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1390274"/>
        <w:docPartObj>
          <w:docPartGallery w:val="Cover Pages"/>
          <w:docPartUnique/>
        </w:docPartObj>
      </w:sdtPr>
      <w:sdtContent>
        <w:p w14:paraId="1B5FACB4" w14:textId="691C4A68" w:rsidR="007355FF" w:rsidRDefault="005D47C2">
          <w:r>
            <w:rPr>
              <w:noProof/>
            </w:rPr>
            <w:drawing>
              <wp:anchor distT="0" distB="0" distL="114300" distR="114300" simplePos="0" relativeHeight="251658243" behindDoc="1" locked="0" layoutInCell="1" allowOverlap="1" wp14:anchorId="45645F06" wp14:editId="531D9892">
                <wp:simplePos x="0" y="0"/>
                <wp:positionH relativeFrom="margin">
                  <wp:posOffset>-36000</wp:posOffset>
                </wp:positionH>
                <wp:positionV relativeFrom="paragraph">
                  <wp:posOffset>108000</wp:posOffset>
                </wp:positionV>
                <wp:extent cx="1727563" cy="1703754"/>
                <wp:effectExtent l="0" t="0" r="6350" b="0"/>
                <wp:wrapTight wrapText="bothSides">
                  <wp:wrapPolygon edited="0">
                    <wp:start x="10959" y="0"/>
                    <wp:lineTo x="10482" y="242"/>
                    <wp:lineTo x="8815" y="3140"/>
                    <wp:lineTo x="2859" y="7004"/>
                    <wp:lineTo x="2621" y="7970"/>
                    <wp:lineTo x="0" y="11593"/>
                    <wp:lineTo x="0" y="18597"/>
                    <wp:lineTo x="3574" y="19080"/>
                    <wp:lineTo x="20965" y="19080"/>
                    <wp:lineTo x="21441" y="18114"/>
                    <wp:lineTo x="21441" y="11593"/>
                    <wp:lineTo x="17629" y="7729"/>
                    <wp:lineTo x="17629" y="1208"/>
                    <wp:lineTo x="16200" y="0"/>
                    <wp:lineTo x="12150" y="0"/>
                    <wp:lineTo x="1095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7563" cy="1703754"/>
                        </a:xfrm>
                        <a:prstGeom prst="rect">
                          <a:avLst/>
                        </a:prstGeom>
                        <a:noFill/>
                        <a:ln>
                          <a:noFill/>
                        </a:ln>
                      </pic:spPr>
                    </pic:pic>
                  </a:graphicData>
                </a:graphic>
              </wp:anchor>
            </w:drawing>
          </w:r>
          <w:r>
            <w:rPr>
              <w:noProof/>
            </w:rPr>
            <w:drawing>
              <wp:inline distT="0" distB="0" distL="0" distR="0" wp14:anchorId="2A05C694" wp14:editId="3A3D4DE7">
                <wp:extent cx="2094230" cy="147701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230" cy="1477010"/>
                        </a:xfrm>
                        <a:prstGeom prst="rect">
                          <a:avLst/>
                        </a:prstGeom>
                        <a:noFill/>
                        <a:ln>
                          <a:noFill/>
                        </a:ln>
                      </pic:spPr>
                    </pic:pic>
                  </a:graphicData>
                </a:graphic>
              </wp:inline>
            </w:drawing>
          </w:r>
          <w:r w:rsidR="007355FF">
            <w:rPr>
              <w:noProof/>
            </w:rPr>
            <mc:AlternateContent>
              <mc:Choice Requires="wps">
                <w:drawing>
                  <wp:anchor distT="0" distB="0" distL="114300" distR="114300" simplePos="0" relativeHeight="251658240" behindDoc="0" locked="0" layoutInCell="1" allowOverlap="1" wp14:anchorId="52C620F6" wp14:editId="6E5CE02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gradFill flip="none" rotWithShape="1">
                              <a:gsLst>
                                <a:gs pos="0">
                                  <a:schemeClr val="accent6">
                                    <a:lumMod val="75000"/>
                                  </a:schemeClr>
                                </a:gs>
                                <a:gs pos="61000">
                                  <a:schemeClr val="accent6">
                                    <a:lumMod val="40000"/>
                                    <a:lumOff val="60000"/>
                                  </a:schemeClr>
                                </a:gs>
                                <a:gs pos="100000">
                                  <a:schemeClr val="accent6">
                                    <a:lumMod val="75000"/>
                                  </a:schemeClr>
                                </a:gs>
                              </a:gsLst>
                              <a:lin ang="16200000" scaled="1"/>
                              <a:tileRect/>
                            </a:gradFill>
                            <a:ln>
                              <a:noFill/>
                            </a:ln>
                          </wps:spPr>
                          <wps:txbx>
                            <w:txbxContent>
                              <w:p w14:paraId="40B6F727" w14:textId="707233EA" w:rsidR="007355FF" w:rsidRPr="007355FF" w:rsidRDefault="007355FF">
                                <w:pPr>
                                  <w:pStyle w:val="Title"/>
                                  <w:jc w:val="right"/>
                                  <w:rPr>
                                    <w:rFonts w:asciiTheme="minorHAnsi" w:hAnsiTheme="minorHAnsi" w:cstheme="minorHAnsi"/>
                                    <w:b/>
                                    <w:bCs/>
                                    <w:caps w:val="0"/>
                                    <w:color w:val="FFFFFF" w:themeColor="background1"/>
                                    <w:sz w:val="80"/>
                                    <w:szCs w:val="80"/>
                                  </w:rPr>
                                </w:pPr>
                                <w:r w:rsidRPr="00386E74">
                                  <w:rPr>
                                    <w:rFonts w:asciiTheme="minorHAnsi" w:hAnsiTheme="minorHAnsi" w:cstheme="minorHAnsi"/>
                                    <w:b/>
                                    <w:bCs/>
                                    <w:color w:val="FFFFFF" w:themeColor="background1"/>
                                    <w:sz w:val="80"/>
                                    <w:szCs w:val="80"/>
                                  </w:rPr>
                                  <w:t>Granville Island Busking Program</w:t>
                                </w:r>
                              </w:p>
                              <w:p w14:paraId="463463A4" w14:textId="77777777" w:rsidR="007355FF" w:rsidRDefault="007355FF">
                                <w:pPr>
                                  <w:spacing w:before="240"/>
                                  <w:ind w:left="720"/>
                                  <w:jc w:val="right"/>
                                  <w:rPr>
                                    <w:color w:val="FFFFFF" w:themeColor="background1"/>
                                  </w:rPr>
                                </w:pPr>
                              </w:p>
                              <w:sdt>
                                <w:sdtPr>
                                  <w:rPr>
                                    <w:color w:val="FFFFFF" w:themeColor="background1"/>
                                    <w:sz w:val="48"/>
                                    <w:szCs w:val="48"/>
                                  </w:rPr>
                                  <w:alias w:val="Abstract"/>
                                  <w:id w:val="-1812170092"/>
                                  <w:dataBinding w:prefixMappings="xmlns:ns0='http://schemas.microsoft.com/office/2006/coverPageProps'" w:xpath="/ns0:CoverPageProperties[1]/ns0:Abstract[1]" w:storeItemID="{55AF091B-3C7A-41E3-B477-F2FDAA23CFDA}"/>
                                  <w:text/>
                                </w:sdtPr>
                                <w:sdtContent>
                                  <w:p w14:paraId="62DF6790" w14:textId="60730ECB" w:rsidR="007355FF" w:rsidRPr="007355FF" w:rsidRDefault="007355FF">
                                    <w:pPr>
                                      <w:spacing w:before="240"/>
                                      <w:ind w:left="1008"/>
                                      <w:jc w:val="right"/>
                                      <w:rPr>
                                        <w:color w:val="FFFFFF" w:themeColor="background1"/>
                                        <w:sz w:val="48"/>
                                        <w:szCs w:val="48"/>
                                      </w:rPr>
                                    </w:pPr>
                                    <w:r w:rsidRPr="007355FF">
                                      <w:rPr>
                                        <w:color w:val="FFFFFF" w:themeColor="background1"/>
                                        <w:sz w:val="48"/>
                                        <w:szCs w:val="48"/>
                                      </w:rPr>
                                      <w:t>202</w:t>
                                    </w:r>
                                    <w:r w:rsidR="00C95BD0">
                                      <w:rPr>
                                        <w:color w:val="FFFFFF" w:themeColor="background1"/>
                                        <w:sz w:val="48"/>
                                        <w:szCs w:val="48"/>
                                      </w:rPr>
                                      <w:t>4</w:t>
                                    </w:r>
                                    <w:r w:rsidRPr="007355FF">
                                      <w:rPr>
                                        <w:color w:val="FFFFFF" w:themeColor="background1"/>
                                        <w:sz w:val="48"/>
                                        <w:szCs w:val="48"/>
                                      </w:rPr>
                                      <w:t>/202</w:t>
                                    </w:r>
                                    <w:r w:rsidR="0000138F">
                                      <w:rPr>
                                        <w:color w:val="FFFFFF" w:themeColor="background1"/>
                                        <w:sz w:val="48"/>
                                        <w:szCs w:val="48"/>
                                      </w:rPr>
                                      <w:t>5</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2C620F6" id="Rectangle 2" o:spid="_x0000_s1026" style="position:absolute;margin-left:0;margin-top:0;width:422.3pt;height:760.1pt;z-index:2516582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" fillcolor="#538135 [2409]" stroked="f">
                    <v:fill color2="#c5e0b3 [1305]" rotate="t" angle="180" focus="61%" type="gradient"/>
                    <v:textbox inset="21.6pt,1in,21.6pt">
                      <w:txbxContent>
                        <w:p w14:paraId="40B6F727" w14:textId="707233EA" w:rsidR="007355FF" w:rsidRPr="007355FF" w:rsidRDefault="007355FF">
                          <w:pPr>
                            <w:pStyle w:val="Title"/>
                            <w:jc w:val="right"/>
                            <w:rPr>
                              <w:rFonts w:asciiTheme="minorHAnsi" w:hAnsiTheme="minorHAnsi" w:cstheme="minorHAnsi"/>
                              <w:b/>
                              <w:bCs/>
                              <w:caps w:val="0"/>
                              <w:color w:val="FFFFFF" w:themeColor="background1"/>
                              <w:sz w:val="80"/>
                              <w:szCs w:val="80"/>
                            </w:rPr>
                          </w:pPr>
                          <w:r w:rsidRPr="00386E74">
                            <w:rPr>
                              <w:rFonts w:asciiTheme="minorHAnsi" w:hAnsiTheme="minorHAnsi" w:cstheme="minorHAnsi"/>
                              <w:b/>
                              <w:bCs/>
                              <w:color w:val="FFFFFF" w:themeColor="background1"/>
                              <w:sz w:val="80"/>
                              <w:szCs w:val="80"/>
                            </w:rPr>
                            <w:t>Granville Island Busking Program</w:t>
                          </w:r>
                        </w:p>
                        <w:p w14:paraId="463463A4" w14:textId="77777777" w:rsidR="007355FF" w:rsidRDefault="007355FF">
                          <w:pPr>
                            <w:spacing w:before="240"/>
                            <w:ind w:left="720"/>
                            <w:jc w:val="right"/>
                            <w:rPr>
                              <w:color w:val="FFFFFF" w:themeColor="background1"/>
                            </w:rPr>
                          </w:pPr>
                        </w:p>
                        <w:sdt>
                          <w:sdtPr>
                            <w:rPr>
                              <w:color w:val="FFFFFF" w:themeColor="background1"/>
                              <w:sz w:val="48"/>
                              <w:szCs w:val="48"/>
                            </w:rPr>
                            <w:alias w:val="Abstract"/>
                            <w:id w:val="-1812170092"/>
                            <w:dataBinding w:prefixMappings="xmlns:ns0='http://schemas.microsoft.com/office/2006/coverPageProps'" w:xpath="/ns0:CoverPageProperties[1]/ns0:Abstract[1]" w:storeItemID="{55AF091B-3C7A-41E3-B477-F2FDAA23CFDA}"/>
                            <w:text/>
                          </w:sdtPr>
                          <w:sdtContent>
                            <w:p w14:paraId="62DF6790" w14:textId="60730ECB" w:rsidR="007355FF" w:rsidRPr="007355FF" w:rsidRDefault="007355FF">
                              <w:pPr>
                                <w:spacing w:before="240"/>
                                <w:ind w:left="1008"/>
                                <w:jc w:val="right"/>
                                <w:rPr>
                                  <w:color w:val="FFFFFF" w:themeColor="background1"/>
                                  <w:sz w:val="48"/>
                                  <w:szCs w:val="48"/>
                                </w:rPr>
                              </w:pPr>
                              <w:r w:rsidRPr="007355FF">
                                <w:rPr>
                                  <w:color w:val="FFFFFF" w:themeColor="background1"/>
                                  <w:sz w:val="48"/>
                                  <w:szCs w:val="48"/>
                                </w:rPr>
                                <w:t>202</w:t>
                              </w:r>
                              <w:r w:rsidR="00C95BD0">
                                <w:rPr>
                                  <w:color w:val="FFFFFF" w:themeColor="background1"/>
                                  <w:sz w:val="48"/>
                                  <w:szCs w:val="48"/>
                                </w:rPr>
                                <w:t>4</w:t>
                              </w:r>
                              <w:r w:rsidRPr="007355FF">
                                <w:rPr>
                                  <w:color w:val="FFFFFF" w:themeColor="background1"/>
                                  <w:sz w:val="48"/>
                                  <w:szCs w:val="48"/>
                                </w:rPr>
                                <w:t>/202</w:t>
                              </w:r>
                              <w:r w:rsidR="0000138F">
                                <w:rPr>
                                  <w:color w:val="FFFFFF" w:themeColor="background1"/>
                                  <w:sz w:val="48"/>
                                  <w:szCs w:val="48"/>
                                </w:rPr>
                                <w:t>5</w:t>
                              </w:r>
                            </w:p>
                          </w:sdtContent>
                        </w:sdt>
                      </w:txbxContent>
                    </v:textbox>
                    <w10:wrap anchorx="page" anchory="page"/>
                  </v:rect>
                </w:pict>
              </mc:Fallback>
            </mc:AlternateContent>
          </w:r>
          <w:r w:rsidR="007355FF">
            <w:rPr>
              <w:noProof/>
            </w:rPr>
            <mc:AlternateContent>
              <mc:Choice Requires="wps">
                <w:drawing>
                  <wp:anchor distT="0" distB="0" distL="114300" distR="114300" simplePos="0" relativeHeight="251658241" behindDoc="0" locked="0" layoutInCell="1" allowOverlap="1" wp14:anchorId="03F595F8" wp14:editId="05221EE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7EBFC34A" w14:textId="03BC4540" w:rsidR="007355FF" w:rsidRDefault="007355FF">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3F595F8" id="Rectangle 472" o:spid="_x0000_s1027" style="position:absolute;margin-left:0;margin-top:0;width:148.1pt;height:760.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" fillcolor="#375623 [1609]" stroked="f" strokeweight="1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7EBFC34A" w14:textId="03BC4540" w:rsidR="007355FF" w:rsidRDefault="007355FF">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407139E0" w14:textId="53376939" w:rsidR="007355FF" w:rsidRDefault="007355FF"/>
        <w:p w14:paraId="062C3275" w14:textId="04F5EA54" w:rsidR="00EA065D" w:rsidRDefault="00D028E1">
          <w:r>
            <w:rPr>
              <w:noProof/>
            </w:rPr>
            <mc:AlternateContent>
              <mc:Choice Requires="wps">
                <w:drawing>
                  <wp:anchor distT="0" distB="0" distL="114300" distR="114300" simplePos="0" relativeHeight="251658244" behindDoc="0" locked="0" layoutInCell="1" allowOverlap="1" wp14:anchorId="002C23DC" wp14:editId="431BB5E7">
                    <wp:simplePos x="0" y="0"/>
                    <wp:positionH relativeFrom="column">
                      <wp:posOffset>-437662</wp:posOffset>
                    </wp:positionH>
                    <wp:positionV relativeFrom="paragraph">
                      <wp:posOffset>5983507</wp:posOffset>
                    </wp:positionV>
                    <wp:extent cx="4767385" cy="8966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67385" cy="896620"/>
                            </a:xfrm>
                            <a:prstGeom prst="rect">
                              <a:avLst/>
                            </a:prstGeom>
                            <a:noFill/>
                            <a:ln>
                              <a:noFill/>
                            </a:ln>
                          </wps:spPr>
                          <wps:txbx>
                            <w:txbxContent>
                              <w:p w14:paraId="3DCBA883" w14:textId="4F17E4A3" w:rsidR="00D028E1" w:rsidRPr="00BF1DC5" w:rsidRDefault="006238D9" w:rsidP="00BF1DC5">
                                <w:pPr>
                                  <w:jc w:val="center"/>
                                  <w:rPr>
                                    <w:color w:val="FFFFFF" w:themeColor="background1"/>
                                    <w:sz w:val="24"/>
                                    <w:szCs w:val="24"/>
                                  </w:rPr>
                                </w:pPr>
                                <w:r>
                                  <w:rPr>
                                    <w:color w:val="FFFFFF" w:themeColor="background1"/>
                                    <w:sz w:val="24"/>
                                    <w:szCs w:val="24"/>
                                  </w:rPr>
                                  <w:t>CMHC-Granville Island</w:t>
                                </w:r>
                                <w:r w:rsidR="00D028E1" w:rsidRPr="00BF1DC5">
                                  <w:rPr>
                                    <w:color w:val="FFFFFF" w:themeColor="background1"/>
                                    <w:sz w:val="24"/>
                                    <w:szCs w:val="24"/>
                                  </w:rPr>
                                  <w:t xml:space="preserve"> acknowledges that we are located on the traditional and unceded territories of the Musqueam, Squamish and Tsleil-Waututh First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C23DC" id="_x0000_t202" coordsize="21600,21600" o:spt="202" path="m,l,21600r21600,l21600,xe">
                    <v:stroke joinstyle="miter"/>
                    <v:path gradientshapeok="t" o:connecttype="rect"/>
                  </v:shapetype>
                  <v:shape id="Text Box 14" o:spid="_x0000_s1028" type="#_x0000_t202" style="position:absolute;margin-left:-34.45pt;margin-top:471.15pt;width:375.4pt;height:70.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" filled="f" stroked="f">
                    <v:textbox>
                      <w:txbxContent>
                        <w:p w14:paraId="3DCBA883" w14:textId="4F17E4A3" w:rsidR="00D028E1" w:rsidRPr="00BF1DC5" w:rsidRDefault="006238D9" w:rsidP="00BF1DC5">
                          <w:pPr>
                            <w:jc w:val="center"/>
                            <w:rPr>
                              <w:color w:val="FFFFFF" w:themeColor="background1"/>
                              <w:sz w:val="24"/>
                              <w:szCs w:val="24"/>
                            </w:rPr>
                          </w:pPr>
                          <w:r>
                            <w:rPr>
                              <w:color w:val="FFFFFF" w:themeColor="background1"/>
                              <w:sz w:val="24"/>
                              <w:szCs w:val="24"/>
                            </w:rPr>
                            <w:t>CMHC-Granville Island</w:t>
                          </w:r>
                          <w:r w:rsidR="00D028E1" w:rsidRPr="00BF1DC5">
                            <w:rPr>
                              <w:color w:val="FFFFFF" w:themeColor="background1"/>
                              <w:sz w:val="24"/>
                              <w:szCs w:val="24"/>
                            </w:rPr>
                            <w:t xml:space="preserve"> acknowledges that we are located on the traditional and unceded territories of the Musqueam, Squamish and Tsleil-Waututh First Nations.</w:t>
                          </w:r>
                        </w:p>
                      </w:txbxContent>
                    </v:textbox>
                  </v:shape>
                </w:pict>
              </mc:Fallback>
            </mc:AlternateContent>
          </w:r>
          <w:r w:rsidR="005D47C2">
            <w:rPr>
              <w:noProof/>
              <w14:glow w14:rad="0">
                <w14:srgbClr w14:val="000000">
                  <w14:alpha w14:val="1000"/>
                </w14:srgbClr>
              </w14:glow>
              <w14:shadow w14:blurRad="50800" w14:dist="50800" w14:dir="5400000" w14:sx="2000" w14:sy="2000" w14:kx="0" w14:ky="0" w14:algn="ctr">
                <w14:srgbClr w14:val="000000">
                  <w14:alpha w14:val="56863"/>
                </w14:srgbClr>
              </w14:shadow>
              <w14:reflection w14:blurRad="0" w14:stA="0" w14:stPos="0" w14:endA="0" w14:endPos="1000" w14:dist="0" w14:dir="0" w14:fadeDir="0" w14:sx="0" w14:sy="0" w14:kx="0" w14:ky="0" w14:algn="b"/>
            </w:rPr>
            <w:drawing>
              <wp:inline distT="0" distB="0" distL="0" distR="0" wp14:anchorId="76BFCC9B" wp14:editId="658D5F27">
                <wp:extent cx="2094230" cy="147701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230" cy="1477010"/>
                        </a:xfrm>
                        <a:prstGeom prst="rect">
                          <a:avLst/>
                        </a:prstGeom>
                        <a:noFill/>
                        <a:ln>
                          <a:noFill/>
                        </a:ln>
                      </pic:spPr>
                    </pic:pic>
                  </a:graphicData>
                </a:graphic>
              </wp:inline>
            </w:drawing>
          </w:r>
          <w:r w:rsidR="00AD4E75">
            <w:rPr>
              <w:noProof/>
            </w:rPr>
            <mc:AlternateContent>
              <mc:Choice Requires="wps">
                <w:drawing>
                  <wp:anchor distT="0" distB="0" distL="114300" distR="114300" simplePos="0" relativeHeight="251658242" behindDoc="0" locked="0" layoutInCell="1" allowOverlap="1" wp14:anchorId="570EB67A" wp14:editId="60658B5F">
                    <wp:simplePos x="0" y="0"/>
                    <wp:positionH relativeFrom="margin">
                      <wp:align>left</wp:align>
                    </wp:positionH>
                    <wp:positionV relativeFrom="paragraph">
                      <wp:posOffset>4023653</wp:posOffset>
                    </wp:positionV>
                    <wp:extent cx="4376615" cy="648677"/>
                    <wp:effectExtent l="0" t="0" r="0" b="0"/>
                    <wp:wrapNone/>
                    <wp:docPr id="1" name="Text Box 1"/>
                    <wp:cNvGraphicFramePr/>
                    <a:graphic xmlns:a="http://schemas.openxmlformats.org/drawingml/2006/main">
                      <a:graphicData uri="http://schemas.microsoft.com/office/word/2010/wordprocessingShape">
                        <wps:wsp>
                          <wps:cNvSpPr txBox="1"/>
                          <wps:spPr>
                            <a:xfrm>
                              <a:off x="0" y="0"/>
                              <a:ext cx="4376615" cy="648677"/>
                            </a:xfrm>
                            <a:prstGeom prst="rect">
                              <a:avLst/>
                            </a:prstGeom>
                            <a:noFill/>
                            <a:ln>
                              <a:noFill/>
                            </a:ln>
                          </wps:spPr>
                          <wps:txbx>
                            <w:txbxContent>
                              <w:p w14:paraId="5A7B344B" w14:textId="5BC07CA8" w:rsidR="00AD4E75" w:rsidRPr="00AD4E75" w:rsidRDefault="00AD4E75" w:rsidP="00AD4E75">
                                <w:pPr>
                                  <w:jc w:val="right"/>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4E75">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Managed by </w:t>
                                </w:r>
                                <w:r w:rsidR="006238D9">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CMHC-Granville Island</w:t>
                                </w:r>
                              </w:p>
                              <w:p w14:paraId="5EC2F54F" w14:textId="77777777" w:rsidR="00AD4E75" w:rsidRPr="00AD4E75" w:rsidRDefault="00AD4E75" w:rsidP="00AD4E7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EB67A" id="Text Box 1" o:spid="_x0000_s1029" type="#_x0000_t202" style="position:absolute;margin-left:0;margin-top:316.8pt;width:344.6pt;height:51.1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" filled="f" stroked="f">
                    <v:textbox>
                      <w:txbxContent>
                        <w:p w14:paraId="5A7B344B" w14:textId="5BC07CA8" w:rsidR="00AD4E75" w:rsidRPr="00AD4E75" w:rsidRDefault="00AD4E75" w:rsidP="00AD4E75">
                          <w:pPr>
                            <w:jc w:val="right"/>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4E75">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Managed by </w:t>
                          </w:r>
                          <w:r w:rsidR="006238D9">
                            <w:rPr>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CMHC-Granville Island</w:t>
                          </w:r>
                        </w:p>
                        <w:p w14:paraId="5EC2F54F" w14:textId="77777777" w:rsidR="00AD4E75" w:rsidRPr="00AD4E75" w:rsidRDefault="00AD4E75" w:rsidP="00AD4E7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7355FF">
            <w:br w:type="page"/>
          </w:r>
        </w:p>
      </w:sdtContent>
    </w:sdt>
    <w:sdt>
      <w:sdtPr>
        <w:rPr>
          <w:rFonts w:asciiTheme="minorHAnsi" w:eastAsiaTheme="minorEastAsia" w:hAnsiTheme="minorHAnsi" w:cstheme="minorBidi"/>
          <w:color w:val="auto"/>
          <w:sz w:val="22"/>
          <w:szCs w:val="22"/>
        </w:rPr>
        <w:id w:val="-1208419524"/>
        <w:docPartObj>
          <w:docPartGallery w:val="Table of Contents"/>
          <w:docPartUnique/>
        </w:docPartObj>
      </w:sdtPr>
      <w:sdtEndPr>
        <w:rPr>
          <w:b/>
        </w:rPr>
      </w:sdtEndPr>
      <w:sdtContent>
        <w:p w14:paraId="3D3D8DE9" w14:textId="07CD9FD6" w:rsidR="00A91081" w:rsidRPr="00941539" w:rsidRDefault="00A91081" w:rsidP="00941539">
          <w:pPr>
            <w:pStyle w:val="TOCHeading"/>
            <w:jc w:val="center"/>
          </w:pPr>
          <w:r w:rsidRPr="00941539">
            <w:t>Table of Contents</w:t>
          </w:r>
          <w:r w:rsidR="00941539">
            <w:br/>
          </w:r>
        </w:p>
        <w:p w14:paraId="495FAD2D" w14:textId="7E45DD26" w:rsidR="00C430F2" w:rsidRDefault="00A91081">
          <w:pPr>
            <w:pStyle w:val="TOC1"/>
            <w:rPr>
              <w:b w:val="0"/>
              <w:bCs w:val="0"/>
              <w:lang w:eastAsia="en-CA"/>
            </w:rPr>
          </w:pPr>
          <w:r>
            <w:rPr>
              <w:noProof w:val="0"/>
            </w:rPr>
            <w:fldChar w:fldCharType="begin"/>
          </w:r>
          <w:r>
            <w:instrText xml:space="preserve"> TOC \o "1-3" \h \z \u </w:instrText>
          </w:r>
          <w:r>
            <w:rPr>
              <w:noProof w:val="0"/>
            </w:rPr>
            <w:fldChar w:fldCharType="separate"/>
          </w:r>
          <w:hyperlink w:anchor="_Toc122531147" w:history="1">
            <w:r w:rsidR="00C430F2" w:rsidRPr="00F23A5F">
              <w:rPr>
                <w:rStyle w:val="Hyperlink"/>
              </w:rPr>
              <w:t>INTRODUCTION</w:t>
            </w:r>
            <w:r w:rsidR="00C430F2">
              <w:rPr>
                <w:webHidden/>
              </w:rPr>
              <w:tab/>
            </w:r>
            <w:r w:rsidR="00C430F2">
              <w:rPr>
                <w:webHidden/>
              </w:rPr>
              <w:fldChar w:fldCharType="begin"/>
            </w:r>
            <w:r w:rsidR="00C430F2">
              <w:rPr>
                <w:webHidden/>
              </w:rPr>
              <w:instrText xml:space="preserve"> PAGEREF _Toc122531147 \h </w:instrText>
            </w:r>
            <w:r w:rsidR="00C430F2">
              <w:rPr>
                <w:webHidden/>
              </w:rPr>
            </w:r>
            <w:r w:rsidR="00C430F2">
              <w:rPr>
                <w:webHidden/>
              </w:rPr>
              <w:fldChar w:fldCharType="separate"/>
            </w:r>
            <w:r w:rsidR="00386E74">
              <w:rPr>
                <w:webHidden/>
              </w:rPr>
              <w:t>3</w:t>
            </w:r>
            <w:r w:rsidR="00C430F2">
              <w:rPr>
                <w:webHidden/>
              </w:rPr>
              <w:fldChar w:fldCharType="end"/>
            </w:r>
          </w:hyperlink>
        </w:p>
        <w:p w14:paraId="76836665" w14:textId="513F04F5" w:rsidR="00C430F2" w:rsidRDefault="00000000">
          <w:pPr>
            <w:pStyle w:val="TOC2"/>
            <w:rPr>
              <w:lang w:eastAsia="en-CA"/>
            </w:rPr>
          </w:pPr>
          <w:hyperlink w:anchor="_Toc122531148" w:history="1">
            <w:r w:rsidR="00C430F2" w:rsidRPr="00F23A5F">
              <w:rPr>
                <w:rStyle w:val="Hyperlink"/>
                <w:rFonts w:eastAsia="Times New Roman"/>
                <w:lang w:eastAsia="en-CA"/>
              </w:rPr>
              <w:t>Granville Island History</w:t>
            </w:r>
            <w:r w:rsidR="00C430F2">
              <w:rPr>
                <w:webHidden/>
              </w:rPr>
              <w:tab/>
            </w:r>
            <w:r w:rsidR="00C430F2">
              <w:rPr>
                <w:webHidden/>
              </w:rPr>
              <w:fldChar w:fldCharType="begin"/>
            </w:r>
            <w:r w:rsidR="00C430F2">
              <w:rPr>
                <w:webHidden/>
              </w:rPr>
              <w:instrText xml:space="preserve"> PAGEREF _Toc122531148 \h </w:instrText>
            </w:r>
            <w:r w:rsidR="00C430F2">
              <w:rPr>
                <w:webHidden/>
              </w:rPr>
            </w:r>
            <w:r w:rsidR="00C430F2">
              <w:rPr>
                <w:webHidden/>
              </w:rPr>
              <w:fldChar w:fldCharType="separate"/>
            </w:r>
            <w:r w:rsidR="00386E74">
              <w:rPr>
                <w:webHidden/>
              </w:rPr>
              <w:t>3</w:t>
            </w:r>
            <w:r w:rsidR="00C430F2">
              <w:rPr>
                <w:webHidden/>
              </w:rPr>
              <w:fldChar w:fldCharType="end"/>
            </w:r>
          </w:hyperlink>
        </w:p>
        <w:p w14:paraId="29FC22BC" w14:textId="22CED1B9" w:rsidR="00C430F2" w:rsidRDefault="00000000">
          <w:pPr>
            <w:pStyle w:val="TOC2"/>
            <w:rPr>
              <w:lang w:eastAsia="en-CA"/>
            </w:rPr>
          </w:pPr>
          <w:hyperlink w:anchor="_Toc122531149" w:history="1">
            <w:r w:rsidR="00C430F2" w:rsidRPr="00F23A5F">
              <w:rPr>
                <w:rStyle w:val="Hyperlink"/>
              </w:rPr>
              <w:t>Busking at Granville Island</w:t>
            </w:r>
            <w:r w:rsidR="00C430F2">
              <w:rPr>
                <w:webHidden/>
              </w:rPr>
              <w:tab/>
            </w:r>
            <w:r w:rsidR="00C430F2">
              <w:rPr>
                <w:webHidden/>
              </w:rPr>
              <w:fldChar w:fldCharType="begin"/>
            </w:r>
            <w:r w:rsidR="00C430F2">
              <w:rPr>
                <w:webHidden/>
              </w:rPr>
              <w:instrText xml:space="preserve"> PAGEREF _Toc122531149 \h </w:instrText>
            </w:r>
            <w:r w:rsidR="00C430F2">
              <w:rPr>
                <w:webHidden/>
              </w:rPr>
            </w:r>
            <w:r w:rsidR="00C430F2">
              <w:rPr>
                <w:webHidden/>
              </w:rPr>
              <w:fldChar w:fldCharType="separate"/>
            </w:r>
            <w:r w:rsidR="00386E74">
              <w:rPr>
                <w:webHidden/>
              </w:rPr>
              <w:t>3</w:t>
            </w:r>
            <w:r w:rsidR="00C430F2">
              <w:rPr>
                <w:webHidden/>
              </w:rPr>
              <w:fldChar w:fldCharType="end"/>
            </w:r>
          </w:hyperlink>
        </w:p>
        <w:p w14:paraId="48CD4B75" w14:textId="6E1A0E66" w:rsidR="00C430F2" w:rsidRDefault="00000000">
          <w:pPr>
            <w:pStyle w:val="TOC1"/>
            <w:rPr>
              <w:b w:val="0"/>
              <w:bCs w:val="0"/>
              <w:lang w:eastAsia="en-CA"/>
            </w:rPr>
          </w:pPr>
          <w:hyperlink w:anchor="_Toc122531150" w:history="1">
            <w:r w:rsidR="00C430F2" w:rsidRPr="00F23A5F">
              <w:rPr>
                <w:rStyle w:val="Hyperlink"/>
              </w:rPr>
              <w:t>PROGRAM OBJECTIVES</w:t>
            </w:r>
            <w:r w:rsidR="00C430F2">
              <w:rPr>
                <w:webHidden/>
              </w:rPr>
              <w:tab/>
            </w:r>
            <w:r w:rsidR="00C430F2">
              <w:rPr>
                <w:webHidden/>
              </w:rPr>
              <w:fldChar w:fldCharType="begin"/>
            </w:r>
            <w:r w:rsidR="00C430F2">
              <w:rPr>
                <w:webHidden/>
              </w:rPr>
              <w:instrText xml:space="preserve"> PAGEREF _Toc122531150 \h </w:instrText>
            </w:r>
            <w:r w:rsidR="00C430F2">
              <w:rPr>
                <w:webHidden/>
              </w:rPr>
            </w:r>
            <w:r w:rsidR="00C430F2">
              <w:rPr>
                <w:webHidden/>
              </w:rPr>
              <w:fldChar w:fldCharType="separate"/>
            </w:r>
            <w:r w:rsidR="00386E74">
              <w:rPr>
                <w:webHidden/>
              </w:rPr>
              <w:t>4</w:t>
            </w:r>
            <w:r w:rsidR="00C430F2">
              <w:rPr>
                <w:webHidden/>
              </w:rPr>
              <w:fldChar w:fldCharType="end"/>
            </w:r>
          </w:hyperlink>
        </w:p>
        <w:p w14:paraId="06D49416" w14:textId="432FF013" w:rsidR="00C430F2" w:rsidRDefault="00000000">
          <w:pPr>
            <w:pStyle w:val="TOC1"/>
            <w:rPr>
              <w:b w:val="0"/>
              <w:bCs w:val="0"/>
              <w:lang w:eastAsia="en-CA"/>
            </w:rPr>
          </w:pPr>
          <w:hyperlink w:anchor="_Toc122531151" w:history="1">
            <w:r w:rsidR="00C430F2" w:rsidRPr="00F23A5F">
              <w:rPr>
                <w:rStyle w:val="Hyperlink"/>
              </w:rPr>
              <w:t>PROGRAM MANAGEMENT</w:t>
            </w:r>
            <w:r w:rsidR="00C430F2">
              <w:rPr>
                <w:webHidden/>
              </w:rPr>
              <w:tab/>
            </w:r>
            <w:r w:rsidR="00C430F2">
              <w:rPr>
                <w:webHidden/>
              </w:rPr>
              <w:fldChar w:fldCharType="begin"/>
            </w:r>
            <w:r w:rsidR="00C430F2">
              <w:rPr>
                <w:webHidden/>
              </w:rPr>
              <w:instrText xml:space="preserve"> PAGEREF _Toc122531151 \h </w:instrText>
            </w:r>
            <w:r w:rsidR="00C430F2">
              <w:rPr>
                <w:webHidden/>
              </w:rPr>
            </w:r>
            <w:r w:rsidR="00C430F2">
              <w:rPr>
                <w:webHidden/>
              </w:rPr>
              <w:fldChar w:fldCharType="separate"/>
            </w:r>
            <w:r w:rsidR="00386E74">
              <w:rPr>
                <w:webHidden/>
              </w:rPr>
              <w:t>4</w:t>
            </w:r>
            <w:r w:rsidR="00C430F2">
              <w:rPr>
                <w:webHidden/>
              </w:rPr>
              <w:fldChar w:fldCharType="end"/>
            </w:r>
          </w:hyperlink>
        </w:p>
        <w:p w14:paraId="2441B589" w14:textId="79F6DADD" w:rsidR="00C430F2" w:rsidRDefault="00000000">
          <w:pPr>
            <w:pStyle w:val="TOC2"/>
            <w:rPr>
              <w:lang w:eastAsia="en-CA"/>
            </w:rPr>
          </w:pPr>
          <w:hyperlink w:anchor="_Toc122531152" w:history="1">
            <w:r w:rsidR="00C430F2" w:rsidRPr="00F23A5F">
              <w:rPr>
                <w:rStyle w:val="Hyperlink"/>
              </w:rPr>
              <w:t>Rule Enforcement</w:t>
            </w:r>
            <w:r w:rsidR="00C430F2">
              <w:rPr>
                <w:webHidden/>
              </w:rPr>
              <w:tab/>
            </w:r>
            <w:r w:rsidR="00C430F2">
              <w:rPr>
                <w:webHidden/>
              </w:rPr>
              <w:fldChar w:fldCharType="begin"/>
            </w:r>
            <w:r w:rsidR="00C430F2">
              <w:rPr>
                <w:webHidden/>
              </w:rPr>
              <w:instrText xml:space="preserve"> PAGEREF _Toc122531152 \h </w:instrText>
            </w:r>
            <w:r w:rsidR="00C430F2">
              <w:rPr>
                <w:webHidden/>
              </w:rPr>
            </w:r>
            <w:r w:rsidR="00C430F2">
              <w:rPr>
                <w:webHidden/>
              </w:rPr>
              <w:fldChar w:fldCharType="separate"/>
            </w:r>
            <w:r w:rsidR="00386E74">
              <w:rPr>
                <w:webHidden/>
              </w:rPr>
              <w:t>4</w:t>
            </w:r>
            <w:r w:rsidR="00C430F2">
              <w:rPr>
                <w:webHidden/>
              </w:rPr>
              <w:fldChar w:fldCharType="end"/>
            </w:r>
          </w:hyperlink>
        </w:p>
        <w:p w14:paraId="07DDFC53" w14:textId="7A14E8CB" w:rsidR="00C430F2" w:rsidRDefault="00000000">
          <w:pPr>
            <w:pStyle w:val="TOC2"/>
            <w:rPr>
              <w:lang w:eastAsia="en-CA"/>
            </w:rPr>
          </w:pPr>
          <w:hyperlink w:anchor="_Toc122531153" w:history="1">
            <w:r w:rsidR="00C430F2" w:rsidRPr="00F23A5F">
              <w:rPr>
                <w:rStyle w:val="Hyperlink"/>
              </w:rPr>
              <w:t>Dispute Resolution</w:t>
            </w:r>
            <w:r w:rsidR="00C430F2">
              <w:rPr>
                <w:webHidden/>
              </w:rPr>
              <w:tab/>
            </w:r>
            <w:r w:rsidR="00C430F2">
              <w:rPr>
                <w:webHidden/>
              </w:rPr>
              <w:fldChar w:fldCharType="begin"/>
            </w:r>
            <w:r w:rsidR="00C430F2">
              <w:rPr>
                <w:webHidden/>
              </w:rPr>
              <w:instrText xml:space="preserve"> PAGEREF _Toc122531153 \h </w:instrText>
            </w:r>
            <w:r w:rsidR="00C430F2">
              <w:rPr>
                <w:webHidden/>
              </w:rPr>
            </w:r>
            <w:r w:rsidR="00C430F2">
              <w:rPr>
                <w:webHidden/>
              </w:rPr>
              <w:fldChar w:fldCharType="separate"/>
            </w:r>
            <w:r w:rsidR="00386E74">
              <w:rPr>
                <w:webHidden/>
              </w:rPr>
              <w:t>5</w:t>
            </w:r>
            <w:r w:rsidR="00C430F2">
              <w:rPr>
                <w:webHidden/>
              </w:rPr>
              <w:fldChar w:fldCharType="end"/>
            </w:r>
          </w:hyperlink>
        </w:p>
        <w:p w14:paraId="6A25AE6D" w14:textId="4C9CADAF" w:rsidR="00C430F2" w:rsidRDefault="00000000">
          <w:pPr>
            <w:pStyle w:val="TOC2"/>
            <w:rPr>
              <w:lang w:eastAsia="en-CA"/>
            </w:rPr>
          </w:pPr>
          <w:hyperlink w:anchor="_Toc122531154" w:history="1">
            <w:r w:rsidR="00C430F2" w:rsidRPr="00F23A5F">
              <w:rPr>
                <w:rStyle w:val="Hyperlink"/>
              </w:rPr>
              <w:t>Performance Locations</w:t>
            </w:r>
            <w:r w:rsidR="00C430F2">
              <w:rPr>
                <w:webHidden/>
              </w:rPr>
              <w:tab/>
            </w:r>
            <w:r w:rsidR="00C430F2">
              <w:rPr>
                <w:webHidden/>
              </w:rPr>
              <w:fldChar w:fldCharType="begin"/>
            </w:r>
            <w:r w:rsidR="00C430F2">
              <w:rPr>
                <w:webHidden/>
              </w:rPr>
              <w:instrText xml:space="preserve"> PAGEREF _Toc122531154 \h </w:instrText>
            </w:r>
            <w:r w:rsidR="00C430F2">
              <w:rPr>
                <w:webHidden/>
              </w:rPr>
            </w:r>
            <w:r w:rsidR="00C430F2">
              <w:rPr>
                <w:webHidden/>
              </w:rPr>
              <w:fldChar w:fldCharType="separate"/>
            </w:r>
            <w:r w:rsidR="00386E74">
              <w:rPr>
                <w:webHidden/>
              </w:rPr>
              <w:t>5</w:t>
            </w:r>
            <w:r w:rsidR="00C430F2">
              <w:rPr>
                <w:webHidden/>
              </w:rPr>
              <w:fldChar w:fldCharType="end"/>
            </w:r>
          </w:hyperlink>
        </w:p>
        <w:p w14:paraId="42A1873B" w14:textId="2A509685" w:rsidR="00C430F2" w:rsidRDefault="00000000">
          <w:pPr>
            <w:pStyle w:val="TOC2"/>
            <w:rPr>
              <w:lang w:eastAsia="en-CA"/>
            </w:rPr>
          </w:pPr>
          <w:hyperlink w:anchor="_Toc122531155" w:history="1">
            <w:r w:rsidR="00C430F2" w:rsidRPr="00F23A5F">
              <w:rPr>
                <w:rStyle w:val="Hyperlink"/>
              </w:rPr>
              <w:t>Major Events &amp; Public Holidays</w:t>
            </w:r>
            <w:r w:rsidR="00C430F2">
              <w:rPr>
                <w:webHidden/>
              </w:rPr>
              <w:tab/>
            </w:r>
            <w:r w:rsidR="00C430F2">
              <w:rPr>
                <w:webHidden/>
              </w:rPr>
              <w:fldChar w:fldCharType="begin"/>
            </w:r>
            <w:r w:rsidR="00C430F2">
              <w:rPr>
                <w:webHidden/>
              </w:rPr>
              <w:instrText xml:space="preserve"> PAGEREF _Toc122531155 \h </w:instrText>
            </w:r>
            <w:r w:rsidR="00C430F2">
              <w:rPr>
                <w:webHidden/>
              </w:rPr>
            </w:r>
            <w:r w:rsidR="00C430F2">
              <w:rPr>
                <w:webHidden/>
              </w:rPr>
              <w:fldChar w:fldCharType="separate"/>
            </w:r>
            <w:r w:rsidR="00386E74">
              <w:rPr>
                <w:webHidden/>
              </w:rPr>
              <w:t>5</w:t>
            </w:r>
            <w:r w:rsidR="00C430F2">
              <w:rPr>
                <w:webHidden/>
              </w:rPr>
              <w:fldChar w:fldCharType="end"/>
            </w:r>
          </w:hyperlink>
        </w:p>
        <w:p w14:paraId="49CDB108" w14:textId="71624FBB" w:rsidR="00C430F2" w:rsidRDefault="00000000">
          <w:pPr>
            <w:pStyle w:val="TOC1"/>
            <w:rPr>
              <w:b w:val="0"/>
              <w:bCs w:val="0"/>
              <w:lang w:eastAsia="en-CA"/>
            </w:rPr>
          </w:pPr>
          <w:hyperlink w:anchor="_Toc122531156" w:history="1">
            <w:r w:rsidR="00C430F2" w:rsidRPr="00F23A5F">
              <w:rPr>
                <w:rStyle w:val="Hyperlink"/>
              </w:rPr>
              <w:t>WHAT IS BUSKING?</w:t>
            </w:r>
            <w:r w:rsidR="00C430F2">
              <w:rPr>
                <w:webHidden/>
              </w:rPr>
              <w:tab/>
            </w:r>
            <w:r w:rsidR="00C430F2">
              <w:rPr>
                <w:webHidden/>
              </w:rPr>
              <w:fldChar w:fldCharType="begin"/>
            </w:r>
            <w:r w:rsidR="00C430F2">
              <w:rPr>
                <w:webHidden/>
              </w:rPr>
              <w:instrText xml:space="preserve"> PAGEREF _Toc122531156 \h </w:instrText>
            </w:r>
            <w:r w:rsidR="00C430F2">
              <w:rPr>
                <w:webHidden/>
              </w:rPr>
            </w:r>
            <w:r w:rsidR="00C430F2">
              <w:rPr>
                <w:webHidden/>
              </w:rPr>
              <w:fldChar w:fldCharType="separate"/>
            </w:r>
            <w:r w:rsidR="00386E74">
              <w:rPr>
                <w:webHidden/>
              </w:rPr>
              <w:t>5</w:t>
            </w:r>
            <w:r w:rsidR="00C430F2">
              <w:rPr>
                <w:webHidden/>
              </w:rPr>
              <w:fldChar w:fldCharType="end"/>
            </w:r>
          </w:hyperlink>
        </w:p>
        <w:p w14:paraId="730D6E7F" w14:textId="1C23BCAC" w:rsidR="00C430F2" w:rsidRDefault="00000000">
          <w:pPr>
            <w:pStyle w:val="TOC2"/>
            <w:rPr>
              <w:lang w:eastAsia="en-CA"/>
            </w:rPr>
          </w:pPr>
          <w:hyperlink w:anchor="_Toc122531157" w:history="1">
            <w:r w:rsidR="00C430F2" w:rsidRPr="00F23A5F">
              <w:rPr>
                <w:rStyle w:val="Hyperlink"/>
              </w:rPr>
              <w:t>What makes a good busker performance?</w:t>
            </w:r>
            <w:r w:rsidR="00C430F2">
              <w:rPr>
                <w:webHidden/>
              </w:rPr>
              <w:tab/>
            </w:r>
            <w:r w:rsidR="00C430F2">
              <w:rPr>
                <w:webHidden/>
              </w:rPr>
              <w:fldChar w:fldCharType="begin"/>
            </w:r>
            <w:r w:rsidR="00C430F2">
              <w:rPr>
                <w:webHidden/>
              </w:rPr>
              <w:instrText xml:space="preserve"> PAGEREF _Toc122531157 \h </w:instrText>
            </w:r>
            <w:r w:rsidR="00C430F2">
              <w:rPr>
                <w:webHidden/>
              </w:rPr>
            </w:r>
            <w:r w:rsidR="00C430F2">
              <w:rPr>
                <w:webHidden/>
              </w:rPr>
              <w:fldChar w:fldCharType="separate"/>
            </w:r>
            <w:r w:rsidR="00386E74">
              <w:rPr>
                <w:webHidden/>
              </w:rPr>
              <w:t>6</w:t>
            </w:r>
            <w:r w:rsidR="00C430F2">
              <w:rPr>
                <w:webHidden/>
              </w:rPr>
              <w:fldChar w:fldCharType="end"/>
            </w:r>
          </w:hyperlink>
        </w:p>
        <w:p w14:paraId="6555023C" w14:textId="6B35E8F6" w:rsidR="00C430F2" w:rsidRDefault="00000000">
          <w:pPr>
            <w:pStyle w:val="TOC1"/>
            <w:rPr>
              <w:b w:val="0"/>
              <w:bCs w:val="0"/>
              <w:lang w:eastAsia="en-CA"/>
            </w:rPr>
          </w:pPr>
          <w:hyperlink w:anchor="_Toc122531158" w:history="1">
            <w:r w:rsidR="00C430F2" w:rsidRPr="00F23A5F">
              <w:rPr>
                <w:rStyle w:val="Hyperlink"/>
              </w:rPr>
              <w:t>GENERAL POLICIES</w:t>
            </w:r>
            <w:r w:rsidR="00C430F2">
              <w:rPr>
                <w:webHidden/>
              </w:rPr>
              <w:tab/>
            </w:r>
            <w:r w:rsidR="00C430F2">
              <w:rPr>
                <w:webHidden/>
              </w:rPr>
              <w:fldChar w:fldCharType="begin"/>
            </w:r>
            <w:r w:rsidR="00C430F2">
              <w:rPr>
                <w:webHidden/>
              </w:rPr>
              <w:instrText xml:space="preserve"> PAGEREF _Toc122531158 \h </w:instrText>
            </w:r>
            <w:r w:rsidR="00C430F2">
              <w:rPr>
                <w:webHidden/>
              </w:rPr>
            </w:r>
            <w:r w:rsidR="00C430F2">
              <w:rPr>
                <w:webHidden/>
              </w:rPr>
              <w:fldChar w:fldCharType="separate"/>
            </w:r>
            <w:r w:rsidR="00386E74">
              <w:rPr>
                <w:webHidden/>
              </w:rPr>
              <w:t>7</w:t>
            </w:r>
            <w:r w:rsidR="00C430F2">
              <w:rPr>
                <w:webHidden/>
              </w:rPr>
              <w:fldChar w:fldCharType="end"/>
            </w:r>
          </w:hyperlink>
        </w:p>
        <w:p w14:paraId="09439AA2" w14:textId="7136AB69" w:rsidR="00C430F2" w:rsidRDefault="00000000">
          <w:pPr>
            <w:pStyle w:val="TOC2"/>
            <w:rPr>
              <w:lang w:eastAsia="en-CA"/>
            </w:rPr>
          </w:pPr>
          <w:hyperlink w:anchor="_Toc122531159" w:history="1">
            <w:r w:rsidR="00C430F2" w:rsidRPr="00F23A5F">
              <w:rPr>
                <w:rStyle w:val="Hyperlink"/>
              </w:rPr>
              <w:t>Professionalism</w:t>
            </w:r>
            <w:r w:rsidR="00C430F2">
              <w:rPr>
                <w:webHidden/>
              </w:rPr>
              <w:tab/>
            </w:r>
            <w:r w:rsidR="00C430F2">
              <w:rPr>
                <w:webHidden/>
              </w:rPr>
              <w:fldChar w:fldCharType="begin"/>
            </w:r>
            <w:r w:rsidR="00C430F2">
              <w:rPr>
                <w:webHidden/>
              </w:rPr>
              <w:instrText xml:space="preserve"> PAGEREF _Toc122531159 \h </w:instrText>
            </w:r>
            <w:r w:rsidR="00C430F2">
              <w:rPr>
                <w:webHidden/>
              </w:rPr>
            </w:r>
            <w:r w:rsidR="00C430F2">
              <w:rPr>
                <w:webHidden/>
              </w:rPr>
              <w:fldChar w:fldCharType="separate"/>
            </w:r>
            <w:r w:rsidR="00386E74">
              <w:rPr>
                <w:webHidden/>
              </w:rPr>
              <w:t>7</w:t>
            </w:r>
            <w:r w:rsidR="00C430F2">
              <w:rPr>
                <w:webHidden/>
              </w:rPr>
              <w:fldChar w:fldCharType="end"/>
            </w:r>
          </w:hyperlink>
        </w:p>
        <w:p w14:paraId="018FDC5F" w14:textId="0D6CD95B" w:rsidR="00C430F2" w:rsidRDefault="00000000">
          <w:pPr>
            <w:pStyle w:val="TOC2"/>
            <w:rPr>
              <w:lang w:eastAsia="en-CA"/>
            </w:rPr>
          </w:pPr>
          <w:hyperlink w:anchor="_Toc122531160" w:history="1">
            <w:r w:rsidR="00C430F2" w:rsidRPr="00F23A5F">
              <w:rPr>
                <w:rStyle w:val="Hyperlink"/>
              </w:rPr>
              <w:t>Performance Variety</w:t>
            </w:r>
            <w:r w:rsidR="00C430F2">
              <w:rPr>
                <w:webHidden/>
              </w:rPr>
              <w:tab/>
            </w:r>
            <w:r w:rsidR="00C430F2">
              <w:rPr>
                <w:webHidden/>
              </w:rPr>
              <w:fldChar w:fldCharType="begin"/>
            </w:r>
            <w:r w:rsidR="00C430F2">
              <w:rPr>
                <w:webHidden/>
              </w:rPr>
              <w:instrText xml:space="preserve"> PAGEREF _Toc122531160 \h </w:instrText>
            </w:r>
            <w:r w:rsidR="00C430F2">
              <w:rPr>
                <w:webHidden/>
              </w:rPr>
            </w:r>
            <w:r w:rsidR="00C430F2">
              <w:rPr>
                <w:webHidden/>
              </w:rPr>
              <w:fldChar w:fldCharType="separate"/>
            </w:r>
            <w:r w:rsidR="00386E74">
              <w:rPr>
                <w:webHidden/>
              </w:rPr>
              <w:t>7</w:t>
            </w:r>
            <w:r w:rsidR="00C430F2">
              <w:rPr>
                <w:webHidden/>
              </w:rPr>
              <w:fldChar w:fldCharType="end"/>
            </w:r>
          </w:hyperlink>
        </w:p>
        <w:p w14:paraId="0705DFBD" w14:textId="2B278CAD" w:rsidR="00C430F2" w:rsidRDefault="00000000">
          <w:pPr>
            <w:pStyle w:val="TOC2"/>
            <w:rPr>
              <w:lang w:eastAsia="en-CA"/>
            </w:rPr>
          </w:pPr>
          <w:hyperlink w:anchor="_Toc122531161" w:history="1">
            <w:r w:rsidR="00C430F2" w:rsidRPr="00F23A5F">
              <w:rPr>
                <w:rStyle w:val="Hyperlink"/>
              </w:rPr>
              <w:t>Pedestrian Access/Audience Management</w:t>
            </w:r>
            <w:r w:rsidR="00C430F2">
              <w:rPr>
                <w:webHidden/>
              </w:rPr>
              <w:tab/>
            </w:r>
            <w:r w:rsidR="00C430F2">
              <w:rPr>
                <w:webHidden/>
              </w:rPr>
              <w:fldChar w:fldCharType="begin"/>
            </w:r>
            <w:r w:rsidR="00C430F2">
              <w:rPr>
                <w:webHidden/>
              </w:rPr>
              <w:instrText xml:space="preserve"> PAGEREF _Toc122531161 \h </w:instrText>
            </w:r>
            <w:r w:rsidR="00C430F2">
              <w:rPr>
                <w:webHidden/>
              </w:rPr>
            </w:r>
            <w:r w:rsidR="00C430F2">
              <w:rPr>
                <w:webHidden/>
              </w:rPr>
              <w:fldChar w:fldCharType="separate"/>
            </w:r>
            <w:r w:rsidR="00386E74">
              <w:rPr>
                <w:webHidden/>
              </w:rPr>
              <w:t>7</w:t>
            </w:r>
            <w:r w:rsidR="00C430F2">
              <w:rPr>
                <w:webHidden/>
              </w:rPr>
              <w:fldChar w:fldCharType="end"/>
            </w:r>
          </w:hyperlink>
        </w:p>
        <w:p w14:paraId="0765041F" w14:textId="3D839FBA" w:rsidR="00C430F2" w:rsidRDefault="00000000">
          <w:pPr>
            <w:pStyle w:val="TOC2"/>
            <w:rPr>
              <w:lang w:eastAsia="en-CA"/>
            </w:rPr>
          </w:pPr>
          <w:hyperlink w:anchor="_Toc122531162" w:history="1">
            <w:r w:rsidR="00C430F2" w:rsidRPr="00F23A5F">
              <w:rPr>
                <w:rStyle w:val="Hyperlink"/>
              </w:rPr>
              <w:t>Selling Merchandise</w:t>
            </w:r>
            <w:r w:rsidR="00C430F2">
              <w:rPr>
                <w:webHidden/>
              </w:rPr>
              <w:tab/>
            </w:r>
            <w:r w:rsidR="00C430F2">
              <w:rPr>
                <w:webHidden/>
              </w:rPr>
              <w:fldChar w:fldCharType="begin"/>
            </w:r>
            <w:r w:rsidR="00C430F2">
              <w:rPr>
                <w:webHidden/>
              </w:rPr>
              <w:instrText xml:space="preserve"> PAGEREF _Toc122531162 \h </w:instrText>
            </w:r>
            <w:r w:rsidR="00C430F2">
              <w:rPr>
                <w:webHidden/>
              </w:rPr>
            </w:r>
            <w:r w:rsidR="00C430F2">
              <w:rPr>
                <w:webHidden/>
              </w:rPr>
              <w:fldChar w:fldCharType="separate"/>
            </w:r>
            <w:r w:rsidR="00386E74">
              <w:rPr>
                <w:webHidden/>
              </w:rPr>
              <w:t>8</w:t>
            </w:r>
            <w:r w:rsidR="00C430F2">
              <w:rPr>
                <w:webHidden/>
              </w:rPr>
              <w:fldChar w:fldCharType="end"/>
            </w:r>
          </w:hyperlink>
        </w:p>
        <w:p w14:paraId="495BC98E" w14:textId="1FB3A753" w:rsidR="00C430F2" w:rsidRDefault="00000000">
          <w:pPr>
            <w:pStyle w:val="TOC2"/>
            <w:rPr>
              <w:lang w:eastAsia="en-CA"/>
            </w:rPr>
          </w:pPr>
          <w:hyperlink w:anchor="_Toc122531163" w:history="1">
            <w:r w:rsidR="00C430F2" w:rsidRPr="00F23A5F">
              <w:rPr>
                <w:rStyle w:val="Hyperlink"/>
              </w:rPr>
              <w:t>Legal and Copyright</w:t>
            </w:r>
            <w:r w:rsidR="00C430F2">
              <w:rPr>
                <w:webHidden/>
              </w:rPr>
              <w:tab/>
            </w:r>
            <w:r w:rsidR="00C430F2">
              <w:rPr>
                <w:webHidden/>
              </w:rPr>
              <w:fldChar w:fldCharType="begin"/>
            </w:r>
            <w:r w:rsidR="00C430F2">
              <w:rPr>
                <w:webHidden/>
              </w:rPr>
              <w:instrText xml:space="preserve"> PAGEREF _Toc122531163 \h </w:instrText>
            </w:r>
            <w:r w:rsidR="00C430F2">
              <w:rPr>
                <w:webHidden/>
              </w:rPr>
            </w:r>
            <w:r w:rsidR="00C430F2">
              <w:rPr>
                <w:webHidden/>
              </w:rPr>
              <w:fldChar w:fldCharType="separate"/>
            </w:r>
            <w:r w:rsidR="00386E74">
              <w:rPr>
                <w:webHidden/>
              </w:rPr>
              <w:t>8</w:t>
            </w:r>
            <w:r w:rsidR="00C430F2">
              <w:rPr>
                <w:webHidden/>
              </w:rPr>
              <w:fldChar w:fldCharType="end"/>
            </w:r>
          </w:hyperlink>
        </w:p>
        <w:p w14:paraId="615015D4" w14:textId="516F5E84" w:rsidR="00C430F2" w:rsidRDefault="00000000">
          <w:pPr>
            <w:pStyle w:val="TOC2"/>
            <w:rPr>
              <w:lang w:eastAsia="en-CA"/>
            </w:rPr>
          </w:pPr>
          <w:hyperlink w:anchor="_Toc122531164" w:history="1">
            <w:r w:rsidR="00C430F2" w:rsidRPr="00F23A5F">
              <w:rPr>
                <w:rStyle w:val="Hyperlink"/>
              </w:rPr>
              <w:t>Possession of License</w:t>
            </w:r>
            <w:r w:rsidR="00C430F2">
              <w:rPr>
                <w:webHidden/>
              </w:rPr>
              <w:tab/>
            </w:r>
            <w:r w:rsidR="00C430F2">
              <w:rPr>
                <w:webHidden/>
              </w:rPr>
              <w:fldChar w:fldCharType="begin"/>
            </w:r>
            <w:r w:rsidR="00C430F2">
              <w:rPr>
                <w:webHidden/>
              </w:rPr>
              <w:instrText xml:space="preserve"> PAGEREF _Toc122531164 \h </w:instrText>
            </w:r>
            <w:r w:rsidR="00C430F2">
              <w:rPr>
                <w:webHidden/>
              </w:rPr>
            </w:r>
            <w:r w:rsidR="00C430F2">
              <w:rPr>
                <w:webHidden/>
              </w:rPr>
              <w:fldChar w:fldCharType="separate"/>
            </w:r>
            <w:r w:rsidR="00386E74">
              <w:rPr>
                <w:webHidden/>
              </w:rPr>
              <w:t>8</w:t>
            </w:r>
            <w:r w:rsidR="00C430F2">
              <w:rPr>
                <w:webHidden/>
              </w:rPr>
              <w:fldChar w:fldCharType="end"/>
            </w:r>
          </w:hyperlink>
        </w:p>
        <w:p w14:paraId="586241E0" w14:textId="1B0CEE0A" w:rsidR="00C430F2" w:rsidRDefault="00000000">
          <w:pPr>
            <w:pStyle w:val="TOC2"/>
            <w:rPr>
              <w:lang w:eastAsia="en-CA"/>
            </w:rPr>
          </w:pPr>
          <w:hyperlink w:anchor="_Toc122531165" w:history="1">
            <w:r w:rsidR="00C430F2" w:rsidRPr="00F23A5F">
              <w:rPr>
                <w:rStyle w:val="Hyperlink"/>
              </w:rPr>
              <w:t>Minors</w:t>
            </w:r>
            <w:r w:rsidR="00C430F2">
              <w:rPr>
                <w:webHidden/>
              </w:rPr>
              <w:tab/>
            </w:r>
            <w:r w:rsidR="00C430F2">
              <w:rPr>
                <w:webHidden/>
              </w:rPr>
              <w:fldChar w:fldCharType="begin"/>
            </w:r>
            <w:r w:rsidR="00C430F2">
              <w:rPr>
                <w:webHidden/>
              </w:rPr>
              <w:instrText xml:space="preserve"> PAGEREF _Toc122531165 \h </w:instrText>
            </w:r>
            <w:r w:rsidR="00C430F2">
              <w:rPr>
                <w:webHidden/>
              </w:rPr>
            </w:r>
            <w:r w:rsidR="00C430F2">
              <w:rPr>
                <w:webHidden/>
              </w:rPr>
              <w:fldChar w:fldCharType="separate"/>
            </w:r>
            <w:r w:rsidR="00386E74">
              <w:rPr>
                <w:webHidden/>
              </w:rPr>
              <w:t>8</w:t>
            </w:r>
            <w:r w:rsidR="00C430F2">
              <w:rPr>
                <w:webHidden/>
              </w:rPr>
              <w:fldChar w:fldCharType="end"/>
            </w:r>
          </w:hyperlink>
        </w:p>
        <w:p w14:paraId="4C8622BD" w14:textId="6615A3ED" w:rsidR="00C430F2" w:rsidRDefault="00000000">
          <w:pPr>
            <w:pStyle w:val="TOC2"/>
            <w:rPr>
              <w:lang w:eastAsia="en-CA"/>
            </w:rPr>
          </w:pPr>
          <w:hyperlink w:anchor="_Toc122531166" w:history="1">
            <w:r w:rsidR="00C430F2" w:rsidRPr="00F23A5F">
              <w:rPr>
                <w:rStyle w:val="Hyperlink"/>
              </w:rPr>
              <w:t>Start and End Times</w:t>
            </w:r>
            <w:r w:rsidR="00C430F2">
              <w:rPr>
                <w:webHidden/>
              </w:rPr>
              <w:tab/>
            </w:r>
            <w:r w:rsidR="00C430F2">
              <w:rPr>
                <w:webHidden/>
              </w:rPr>
              <w:fldChar w:fldCharType="begin"/>
            </w:r>
            <w:r w:rsidR="00C430F2">
              <w:rPr>
                <w:webHidden/>
              </w:rPr>
              <w:instrText xml:space="preserve"> PAGEREF _Toc122531166 \h </w:instrText>
            </w:r>
            <w:r w:rsidR="00C430F2">
              <w:rPr>
                <w:webHidden/>
              </w:rPr>
            </w:r>
            <w:r w:rsidR="00C430F2">
              <w:rPr>
                <w:webHidden/>
              </w:rPr>
              <w:fldChar w:fldCharType="separate"/>
            </w:r>
            <w:r w:rsidR="00386E74">
              <w:rPr>
                <w:webHidden/>
              </w:rPr>
              <w:t>8</w:t>
            </w:r>
            <w:r w:rsidR="00C430F2">
              <w:rPr>
                <w:webHidden/>
              </w:rPr>
              <w:fldChar w:fldCharType="end"/>
            </w:r>
          </w:hyperlink>
        </w:p>
        <w:p w14:paraId="50EF89DF" w14:textId="6C1A50DA" w:rsidR="00C430F2" w:rsidRDefault="00000000">
          <w:pPr>
            <w:pStyle w:val="TOC2"/>
            <w:rPr>
              <w:lang w:eastAsia="en-CA"/>
            </w:rPr>
          </w:pPr>
          <w:hyperlink w:anchor="_Toc122531167" w:history="1">
            <w:r w:rsidR="00C430F2" w:rsidRPr="00F23A5F">
              <w:rPr>
                <w:rStyle w:val="Hyperlink"/>
              </w:rPr>
              <w:t>No-Shows</w:t>
            </w:r>
            <w:r w:rsidR="00C430F2">
              <w:rPr>
                <w:webHidden/>
              </w:rPr>
              <w:tab/>
            </w:r>
            <w:r w:rsidR="00C430F2">
              <w:rPr>
                <w:webHidden/>
              </w:rPr>
              <w:fldChar w:fldCharType="begin"/>
            </w:r>
            <w:r w:rsidR="00C430F2">
              <w:rPr>
                <w:webHidden/>
              </w:rPr>
              <w:instrText xml:space="preserve"> PAGEREF _Toc122531167 \h </w:instrText>
            </w:r>
            <w:r w:rsidR="00C430F2">
              <w:rPr>
                <w:webHidden/>
              </w:rPr>
            </w:r>
            <w:r w:rsidR="00C430F2">
              <w:rPr>
                <w:webHidden/>
              </w:rPr>
              <w:fldChar w:fldCharType="separate"/>
            </w:r>
            <w:r w:rsidR="00386E74">
              <w:rPr>
                <w:webHidden/>
              </w:rPr>
              <w:t>8</w:t>
            </w:r>
            <w:r w:rsidR="00C430F2">
              <w:rPr>
                <w:webHidden/>
              </w:rPr>
              <w:fldChar w:fldCharType="end"/>
            </w:r>
          </w:hyperlink>
        </w:p>
        <w:p w14:paraId="1089085B" w14:textId="3AE30272" w:rsidR="00C430F2" w:rsidRDefault="00000000">
          <w:pPr>
            <w:pStyle w:val="TOC1"/>
            <w:rPr>
              <w:b w:val="0"/>
              <w:bCs w:val="0"/>
              <w:lang w:eastAsia="en-CA"/>
            </w:rPr>
          </w:pPr>
          <w:hyperlink w:anchor="_Toc122531168" w:history="1">
            <w:r w:rsidR="00C430F2" w:rsidRPr="00F23A5F">
              <w:rPr>
                <w:rStyle w:val="Hyperlink"/>
              </w:rPr>
              <w:t>DIVERSITY, EQUITY AND INCLUSION</w:t>
            </w:r>
            <w:r w:rsidR="00C430F2">
              <w:rPr>
                <w:webHidden/>
              </w:rPr>
              <w:tab/>
            </w:r>
            <w:r w:rsidR="00C430F2">
              <w:rPr>
                <w:webHidden/>
              </w:rPr>
              <w:fldChar w:fldCharType="begin"/>
            </w:r>
            <w:r w:rsidR="00C430F2">
              <w:rPr>
                <w:webHidden/>
              </w:rPr>
              <w:instrText xml:space="preserve"> PAGEREF _Toc122531168 \h </w:instrText>
            </w:r>
            <w:r w:rsidR="00C430F2">
              <w:rPr>
                <w:webHidden/>
              </w:rPr>
            </w:r>
            <w:r w:rsidR="00C430F2">
              <w:rPr>
                <w:webHidden/>
              </w:rPr>
              <w:fldChar w:fldCharType="separate"/>
            </w:r>
            <w:r w:rsidR="00386E74">
              <w:rPr>
                <w:webHidden/>
              </w:rPr>
              <w:t>8</w:t>
            </w:r>
            <w:r w:rsidR="00C430F2">
              <w:rPr>
                <w:webHidden/>
              </w:rPr>
              <w:fldChar w:fldCharType="end"/>
            </w:r>
          </w:hyperlink>
        </w:p>
        <w:p w14:paraId="74124473" w14:textId="3A6BC5AC" w:rsidR="00C430F2" w:rsidRDefault="00000000">
          <w:pPr>
            <w:pStyle w:val="TOC1"/>
            <w:rPr>
              <w:b w:val="0"/>
              <w:bCs w:val="0"/>
              <w:lang w:eastAsia="en-CA"/>
            </w:rPr>
          </w:pPr>
          <w:hyperlink w:anchor="_Toc122531169" w:history="1">
            <w:r w:rsidR="00C430F2" w:rsidRPr="00F23A5F">
              <w:rPr>
                <w:rStyle w:val="Hyperlink"/>
              </w:rPr>
              <w:t>CODE OF CONDUCT</w:t>
            </w:r>
            <w:r w:rsidR="00C430F2">
              <w:rPr>
                <w:webHidden/>
              </w:rPr>
              <w:tab/>
            </w:r>
            <w:r w:rsidR="00C430F2">
              <w:rPr>
                <w:webHidden/>
              </w:rPr>
              <w:fldChar w:fldCharType="begin"/>
            </w:r>
            <w:r w:rsidR="00C430F2">
              <w:rPr>
                <w:webHidden/>
              </w:rPr>
              <w:instrText xml:space="preserve"> PAGEREF _Toc122531169 \h </w:instrText>
            </w:r>
            <w:r w:rsidR="00C430F2">
              <w:rPr>
                <w:webHidden/>
              </w:rPr>
            </w:r>
            <w:r w:rsidR="00C430F2">
              <w:rPr>
                <w:webHidden/>
              </w:rPr>
              <w:fldChar w:fldCharType="separate"/>
            </w:r>
            <w:r w:rsidR="00386E74">
              <w:rPr>
                <w:webHidden/>
              </w:rPr>
              <w:t>9</w:t>
            </w:r>
            <w:r w:rsidR="00C430F2">
              <w:rPr>
                <w:webHidden/>
              </w:rPr>
              <w:fldChar w:fldCharType="end"/>
            </w:r>
          </w:hyperlink>
        </w:p>
        <w:p w14:paraId="7BD8F539" w14:textId="1D12B8C9" w:rsidR="00C430F2" w:rsidRDefault="00000000">
          <w:pPr>
            <w:pStyle w:val="TOC1"/>
            <w:rPr>
              <w:b w:val="0"/>
              <w:bCs w:val="0"/>
              <w:lang w:eastAsia="en-CA"/>
            </w:rPr>
          </w:pPr>
          <w:hyperlink w:anchor="_Toc122531170" w:history="1">
            <w:r w:rsidR="00C430F2" w:rsidRPr="00F23A5F">
              <w:rPr>
                <w:rStyle w:val="Hyperlink"/>
              </w:rPr>
              <w:t>HEALTH AND SAFETY</w:t>
            </w:r>
            <w:r w:rsidR="00C430F2">
              <w:rPr>
                <w:webHidden/>
              </w:rPr>
              <w:tab/>
            </w:r>
            <w:r w:rsidR="00C430F2">
              <w:rPr>
                <w:webHidden/>
              </w:rPr>
              <w:fldChar w:fldCharType="begin"/>
            </w:r>
            <w:r w:rsidR="00C430F2">
              <w:rPr>
                <w:webHidden/>
              </w:rPr>
              <w:instrText xml:space="preserve"> PAGEREF _Toc122531170 \h </w:instrText>
            </w:r>
            <w:r w:rsidR="00C430F2">
              <w:rPr>
                <w:webHidden/>
              </w:rPr>
            </w:r>
            <w:r w:rsidR="00C430F2">
              <w:rPr>
                <w:webHidden/>
              </w:rPr>
              <w:fldChar w:fldCharType="separate"/>
            </w:r>
            <w:r w:rsidR="00386E74">
              <w:rPr>
                <w:webHidden/>
              </w:rPr>
              <w:t>9</w:t>
            </w:r>
            <w:r w:rsidR="00C430F2">
              <w:rPr>
                <w:webHidden/>
              </w:rPr>
              <w:fldChar w:fldCharType="end"/>
            </w:r>
          </w:hyperlink>
        </w:p>
        <w:p w14:paraId="4D4478E1" w14:textId="43E2EA9C" w:rsidR="00C430F2" w:rsidRDefault="00000000">
          <w:pPr>
            <w:pStyle w:val="TOC1"/>
            <w:rPr>
              <w:b w:val="0"/>
              <w:bCs w:val="0"/>
              <w:lang w:eastAsia="en-CA"/>
            </w:rPr>
          </w:pPr>
          <w:hyperlink w:anchor="_Toc122531171" w:history="1">
            <w:r w:rsidR="00C430F2" w:rsidRPr="00F23A5F">
              <w:rPr>
                <w:rStyle w:val="Hyperlink"/>
              </w:rPr>
              <w:t>BUSKER APPLICANTS</w:t>
            </w:r>
            <w:r w:rsidR="00C430F2">
              <w:rPr>
                <w:webHidden/>
              </w:rPr>
              <w:tab/>
            </w:r>
            <w:r w:rsidR="00C430F2">
              <w:rPr>
                <w:webHidden/>
              </w:rPr>
              <w:fldChar w:fldCharType="begin"/>
            </w:r>
            <w:r w:rsidR="00C430F2">
              <w:rPr>
                <w:webHidden/>
              </w:rPr>
              <w:instrText xml:space="preserve"> PAGEREF _Toc122531171 \h </w:instrText>
            </w:r>
            <w:r w:rsidR="00C430F2">
              <w:rPr>
                <w:webHidden/>
              </w:rPr>
            </w:r>
            <w:r w:rsidR="00C430F2">
              <w:rPr>
                <w:webHidden/>
              </w:rPr>
              <w:fldChar w:fldCharType="separate"/>
            </w:r>
            <w:r w:rsidR="00386E74">
              <w:rPr>
                <w:webHidden/>
              </w:rPr>
              <w:t>9</w:t>
            </w:r>
            <w:r w:rsidR="00C430F2">
              <w:rPr>
                <w:webHidden/>
              </w:rPr>
              <w:fldChar w:fldCharType="end"/>
            </w:r>
          </w:hyperlink>
        </w:p>
        <w:p w14:paraId="56DE1C3D" w14:textId="401C52EB" w:rsidR="00C430F2" w:rsidRDefault="00000000">
          <w:pPr>
            <w:pStyle w:val="TOC2"/>
            <w:rPr>
              <w:lang w:eastAsia="en-CA"/>
            </w:rPr>
          </w:pPr>
          <w:hyperlink w:anchor="_Toc122531172" w:history="1">
            <w:r w:rsidR="00C430F2" w:rsidRPr="00F23A5F">
              <w:rPr>
                <w:rStyle w:val="Hyperlink"/>
              </w:rPr>
              <w:t>Auditions</w:t>
            </w:r>
            <w:r w:rsidR="00C430F2">
              <w:rPr>
                <w:webHidden/>
              </w:rPr>
              <w:tab/>
            </w:r>
            <w:r w:rsidR="00C430F2">
              <w:rPr>
                <w:webHidden/>
              </w:rPr>
              <w:fldChar w:fldCharType="begin"/>
            </w:r>
            <w:r w:rsidR="00C430F2">
              <w:rPr>
                <w:webHidden/>
              </w:rPr>
              <w:instrText xml:space="preserve"> PAGEREF _Toc122531172 \h </w:instrText>
            </w:r>
            <w:r w:rsidR="00C430F2">
              <w:rPr>
                <w:webHidden/>
              </w:rPr>
            </w:r>
            <w:r w:rsidR="00C430F2">
              <w:rPr>
                <w:webHidden/>
              </w:rPr>
              <w:fldChar w:fldCharType="separate"/>
            </w:r>
            <w:r w:rsidR="00386E74">
              <w:rPr>
                <w:webHidden/>
              </w:rPr>
              <w:t>9</w:t>
            </w:r>
            <w:r w:rsidR="00C430F2">
              <w:rPr>
                <w:webHidden/>
              </w:rPr>
              <w:fldChar w:fldCharType="end"/>
            </w:r>
          </w:hyperlink>
        </w:p>
        <w:p w14:paraId="21EE3B76" w14:textId="0CAEE315" w:rsidR="00C430F2" w:rsidRDefault="00000000">
          <w:pPr>
            <w:pStyle w:val="TOC2"/>
            <w:rPr>
              <w:lang w:eastAsia="en-CA"/>
            </w:rPr>
          </w:pPr>
          <w:hyperlink w:anchor="_Toc122531173" w:history="1">
            <w:r w:rsidR="00C430F2" w:rsidRPr="00F23A5F">
              <w:rPr>
                <w:rStyle w:val="Hyperlink"/>
              </w:rPr>
              <w:t>Registration</w:t>
            </w:r>
            <w:r w:rsidR="00C430F2">
              <w:rPr>
                <w:webHidden/>
              </w:rPr>
              <w:tab/>
            </w:r>
            <w:r w:rsidR="00C430F2">
              <w:rPr>
                <w:webHidden/>
              </w:rPr>
              <w:fldChar w:fldCharType="begin"/>
            </w:r>
            <w:r w:rsidR="00C430F2">
              <w:rPr>
                <w:webHidden/>
              </w:rPr>
              <w:instrText xml:space="preserve"> PAGEREF _Toc122531173 \h </w:instrText>
            </w:r>
            <w:r w:rsidR="00C430F2">
              <w:rPr>
                <w:webHidden/>
              </w:rPr>
            </w:r>
            <w:r w:rsidR="00C430F2">
              <w:rPr>
                <w:webHidden/>
              </w:rPr>
              <w:fldChar w:fldCharType="separate"/>
            </w:r>
            <w:r w:rsidR="00386E74">
              <w:rPr>
                <w:webHidden/>
              </w:rPr>
              <w:t>10</w:t>
            </w:r>
            <w:r w:rsidR="00C430F2">
              <w:rPr>
                <w:webHidden/>
              </w:rPr>
              <w:fldChar w:fldCharType="end"/>
            </w:r>
          </w:hyperlink>
        </w:p>
        <w:p w14:paraId="4B6BD58A" w14:textId="3C1214E9" w:rsidR="00C430F2" w:rsidRDefault="00000000">
          <w:pPr>
            <w:pStyle w:val="TOC2"/>
            <w:rPr>
              <w:lang w:eastAsia="en-CA"/>
            </w:rPr>
          </w:pPr>
          <w:hyperlink w:anchor="_Toc122531174" w:history="1">
            <w:r w:rsidR="00C430F2" w:rsidRPr="00F23A5F">
              <w:rPr>
                <w:rStyle w:val="Hyperlink"/>
              </w:rPr>
              <w:t>Acceptance</w:t>
            </w:r>
            <w:r w:rsidR="00C430F2">
              <w:rPr>
                <w:webHidden/>
              </w:rPr>
              <w:tab/>
            </w:r>
            <w:r w:rsidR="00C430F2">
              <w:rPr>
                <w:webHidden/>
              </w:rPr>
              <w:fldChar w:fldCharType="begin"/>
            </w:r>
            <w:r w:rsidR="00C430F2">
              <w:rPr>
                <w:webHidden/>
              </w:rPr>
              <w:instrText xml:space="preserve"> PAGEREF _Toc122531174 \h </w:instrText>
            </w:r>
            <w:r w:rsidR="00C430F2">
              <w:rPr>
                <w:webHidden/>
              </w:rPr>
            </w:r>
            <w:r w:rsidR="00C430F2">
              <w:rPr>
                <w:webHidden/>
              </w:rPr>
              <w:fldChar w:fldCharType="separate"/>
            </w:r>
            <w:r w:rsidR="00386E74">
              <w:rPr>
                <w:webHidden/>
              </w:rPr>
              <w:t>10</w:t>
            </w:r>
            <w:r w:rsidR="00C430F2">
              <w:rPr>
                <w:webHidden/>
              </w:rPr>
              <w:fldChar w:fldCharType="end"/>
            </w:r>
          </w:hyperlink>
        </w:p>
        <w:p w14:paraId="02EBE767" w14:textId="7F1A6AA6" w:rsidR="00C430F2" w:rsidRDefault="00000000">
          <w:pPr>
            <w:pStyle w:val="TOC1"/>
            <w:rPr>
              <w:b w:val="0"/>
              <w:bCs w:val="0"/>
              <w:lang w:eastAsia="en-CA"/>
            </w:rPr>
          </w:pPr>
          <w:hyperlink w:anchor="_Toc122531175" w:history="1">
            <w:r w:rsidR="00C430F2" w:rsidRPr="00F23A5F">
              <w:rPr>
                <w:rStyle w:val="Hyperlink"/>
              </w:rPr>
              <w:t>LICENSE INFORMATION</w:t>
            </w:r>
            <w:r w:rsidR="00C430F2">
              <w:rPr>
                <w:webHidden/>
              </w:rPr>
              <w:tab/>
            </w:r>
            <w:r w:rsidR="00C430F2">
              <w:rPr>
                <w:webHidden/>
              </w:rPr>
              <w:fldChar w:fldCharType="begin"/>
            </w:r>
            <w:r w:rsidR="00C430F2">
              <w:rPr>
                <w:webHidden/>
              </w:rPr>
              <w:instrText xml:space="preserve"> PAGEREF _Toc122531175 \h </w:instrText>
            </w:r>
            <w:r w:rsidR="00C430F2">
              <w:rPr>
                <w:webHidden/>
              </w:rPr>
            </w:r>
            <w:r w:rsidR="00C430F2">
              <w:rPr>
                <w:webHidden/>
              </w:rPr>
              <w:fldChar w:fldCharType="separate"/>
            </w:r>
            <w:r w:rsidR="00386E74">
              <w:rPr>
                <w:webHidden/>
              </w:rPr>
              <w:t>10</w:t>
            </w:r>
            <w:r w:rsidR="00C430F2">
              <w:rPr>
                <w:webHidden/>
              </w:rPr>
              <w:fldChar w:fldCharType="end"/>
            </w:r>
          </w:hyperlink>
        </w:p>
        <w:p w14:paraId="2F190CD9" w14:textId="7A3B9A4C" w:rsidR="00C430F2" w:rsidRDefault="00000000">
          <w:pPr>
            <w:pStyle w:val="TOC2"/>
            <w:rPr>
              <w:lang w:eastAsia="en-CA"/>
            </w:rPr>
          </w:pPr>
          <w:hyperlink w:anchor="_Toc122531176" w:history="1">
            <w:r w:rsidR="00C430F2" w:rsidRPr="00F23A5F">
              <w:rPr>
                <w:rStyle w:val="Hyperlink"/>
              </w:rPr>
              <w:t>License Types</w:t>
            </w:r>
            <w:r w:rsidR="00C430F2">
              <w:rPr>
                <w:webHidden/>
              </w:rPr>
              <w:tab/>
            </w:r>
            <w:r w:rsidR="00C430F2">
              <w:rPr>
                <w:webHidden/>
              </w:rPr>
              <w:fldChar w:fldCharType="begin"/>
            </w:r>
            <w:r w:rsidR="00C430F2">
              <w:rPr>
                <w:webHidden/>
              </w:rPr>
              <w:instrText xml:space="preserve"> PAGEREF _Toc122531176 \h </w:instrText>
            </w:r>
            <w:r w:rsidR="00C430F2">
              <w:rPr>
                <w:webHidden/>
              </w:rPr>
            </w:r>
            <w:r w:rsidR="00C430F2">
              <w:rPr>
                <w:webHidden/>
              </w:rPr>
              <w:fldChar w:fldCharType="separate"/>
            </w:r>
            <w:r w:rsidR="00386E74">
              <w:rPr>
                <w:webHidden/>
              </w:rPr>
              <w:t>10</w:t>
            </w:r>
            <w:r w:rsidR="00C430F2">
              <w:rPr>
                <w:webHidden/>
              </w:rPr>
              <w:fldChar w:fldCharType="end"/>
            </w:r>
          </w:hyperlink>
        </w:p>
        <w:p w14:paraId="6F0E9DAC" w14:textId="6F29D5E6" w:rsidR="00C430F2" w:rsidRDefault="00000000">
          <w:pPr>
            <w:pStyle w:val="TOC2"/>
            <w:rPr>
              <w:lang w:eastAsia="en-CA"/>
            </w:rPr>
          </w:pPr>
          <w:hyperlink w:anchor="_Toc122531177" w:history="1">
            <w:r w:rsidR="00C430F2" w:rsidRPr="00F23A5F">
              <w:rPr>
                <w:rStyle w:val="Hyperlink"/>
              </w:rPr>
              <w:t>Pricing</w:t>
            </w:r>
            <w:r w:rsidR="00C430F2">
              <w:rPr>
                <w:webHidden/>
              </w:rPr>
              <w:tab/>
            </w:r>
            <w:r w:rsidR="00C430F2">
              <w:rPr>
                <w:webHidden/>
              </w:rPr>
              <w:fldChar w:fldCharType="begin"/>
            </w:r>
            <w:r w:rsidR="00C430F2">
              <w:rPr>
                <w:webHidden/>
              </w:rPr>
              <w:instrText xml:space="preserve"> PAGEREF _Toc122531177 \h </w:instrText>
            </w:r>
            <w:r w:rsidR="00C430F2">
              <w:rPr>
                <w:webHidden/>
              </w:rPr>
            </w:r>
            <w:r w:rsidR="00C430F2">
              <w:rPr>
                <w:webHidden/>
              </w:rPr>
              <w:fldChar w:fldCharType="separate"/>
            </w:r>
            <w:r w:rsidR="00386E74">
              <w:rPr>
                <w:webHidden/>
              </w:rPr>
              <w:t>10</w:t>
            </w:r>
            <w:r w:rsidR="00C430F2">
              <w:rPr>
                <w:webHidden/>
              </w:rPr>
              <w:fldChar w:fldCharType="end"/>
            </w:r>
          </w:hyperlink>
        </w:p>
        <w:p w14:paraId="1EC3D336" w14:textId="1A2313B5" w:rsidR="00C430F2" w:rsidRDefault="00000000">
          <w:pPr>
            <w:pStyle w:val="TOC2"/>
            <w:rPr>
              <w:lang w:eastAsia="en-CA"/>
            </w:rPr>
          </w:pPr>
          <w:hyperlink w:anchor="_Toc122531178" w:history="1">
            <w:r w:rsidR="00C430F2" w:rsidRPr="00F23A5F">
              <w:rPr>
                <w:rStyle w:val="Hyperlink"/>
              </w:rPr>
              <w:t>License Upgrades</w:t>
            </w:r>
            <w:r w:rsidR="00C430F2">
              <w:rPr>
                <w:webHidden/>
              </w:rPr>
              <w:tab/>
            </w:r>
            <w:r w:rsidR="00C430F2">
              <w:rPr>
                <w:webHidden/>
              </w:rPr>
              <w:fldChar w:fldCharType="begin"/>
            </w:r>
            <w:r w:rsidR="00C430F2">
              <w:rPr>
                <w:webHidden/>
              </w:rPr>
              <w:instrText xml:space="preserve"> PAGEREF _Toc122531178 \h </w:instrText>
            </w:r>
            <w:r w:rsidR="00C430F2">
              <w:rPr>
                <w:webHidden/>
              </w:rPr>
            </w:r>
            <w:r w:rsidR="00C430F2">
              <w:rPr>
                <w:webHidden/>
              </w:rPr>
              <w:fldChar w:fldCharType="separate"/>
            </w:r>
            <w:r w:rsidR="00386E74">
              <w:rPr>
                <w:webHidden/>
              </w:rPr>
              <w:t>11</w:t>
            </w:r>
            <w:r w:rsidR="00C430F2">
              <w:rPr>
                <w:webHidden/>
              </w:rPr>
              <w:fldChar w:fldCharType="end"/>
            </w:r>
          </w:hyperlink>
        </w:p>
        <w:p w14:paraId="598A7EAE" w14:textId="7E022677" w:rsidR="00C430F2" w:rsidRDefault="00000000">
          <w:pPr>
            <w:pStyle w:val="TOC2"/>
            <w:rPr>
              <w:lang w:eastAsia="en-CA"/>
            </w:rPr>
          </w:pPr>
          <w:hyperlink w:anchor="_Toc122531179" w:history="1">
            <w:r w:rsidR="00C430F2" w:rsidRPr="00F23A5F">
              <w:rPr>
                <w:rStyle w:val="Hyperlink"/>
              </w:rPr>
              <w:t>License Replacement</w:t>
            </w:r>
            <w:r w:rsidR="00C430F2">
              <w:rPr>
                <w:webHidden/>
              </w:rPr>
              <w:tab/>
            </w:r>
            <w:r w:rsidR="00C430F2">
              <w:rPr>
                <w:webHidden/>
              </w:rPr>
              <w:fldChar w:fldCharType="begin"/>
            </w:r>
            <w:r w:rsidR="00C430F2">
              <w:rPr>
                <w:webHidden/>
              </w:rPr>
              <w:instrText xml:space="preserve"> PAGEREF _Toc122531179 \h </w:instrText>
            </w:r>
            <w:r w:rsidR="00C430F2">
              <w:rPr>
                <w:webHidden/>
              </w:rPr>
            </w:r>
            <w:r w:rsidR="00C430F2">
              <w:rPr>
                <w:webHidden/>
              </w:rPr>
              <w:fldChar w:fldCharType="separate"/>
            </w:r>
            <w:r w:rsidR="00386E74">
              <w:rPr>
                <w:webHidden/>
              </w:rPr>
              <w:t>11</w:t>
            </w:r>
            <w:r w:rsidR="00C430F2">
              <w:rPr>
                <w:webHidden/>
              </w:rPr>
              <w:fldChar w:fldCharType="end"/>
            </w:r>
          </w:hyperlink>
        </w:p>
        <w:p w14:paraId="312ABEAA" w14:textId="6A367947" w:rsidR="00C430F2" w:rsidRDefault="00000000">
          <w:pPr>
            <w:pStyle w:val="TOC2"/>
            <w:rPr>
              <w:lang w:eastAsia="en-CA"/>
            </w:rPr>
          </w:pPr>
          <w:hyperlink w:anchor="_Toc122531180" w:history="1">
            <w:r w:rsidR="00C430F2" w:rsidRPr="00F23A5F">
              <w:rPr>
                <w:rStyle w:val="Hyperlink"/>
              </w:rPr>
              <w:t>License Renewal</w:t>
            </w:r>
            <w:r w:rsidR="00C430F2">
              <w:rPr>
                <w:webHidden/>
              </w:rPr>
              <w:tab/>
            </w:r>
            <w:r w:rsidR="00C430F2">
              <w:rPr>
                <w:webHidden/>
              </w:rPr>
              <w:fldChar w:fldCharType="begin"/>
            </w:r>
            <w:r w:rsidR="00C430F2">
              <w:rPr>
                <w:webHidden/>
              </w:rPr>
              <w:instrText xml:space="preserve"> PAGEREF _Toc122531180 \h </w:instrText>
            </w:r>
            <w:r w:rsidR="00C430F2">
              <w:rPr>
                <w:webHidden/>
              </w:rPr>
            </w:r>
            <w:r w:rsidR="00C430F2">
              <w:rPr>
                <w:webHidden/>
              </w:rPr>
              <w:fldChar w:fldCharType="separate"/>
            </w:r>
            <w:r w:rsidR="00386E74">
              <w:rPr>
                <w:webHidden/>
              </w:rPr>
              <w:t>11</w:t>
            </w:r>
            <w:r w:rsidR="00C430F2">
              <w:rPr>
                <w:webHidden/>
              </w:rPr>
              <w:fldChar w:fldCharType="end"/>
            </w:r>
          </w:hyperlink>
        </w:p>
        <w:p w14:paraId="4FE15759" w14:textId="53E5108C" w:rsidR="00C430F2" w:rsidRDefault="00000000">
          <w:pPr>
            <w:pStyle w:val="TOC2"/>
            <w:rPr>
              <w:lang w:eastAsia="en-CA"/>
            </w:rPr>
          </w:pPr>
          <w:hyperlink w:anchor="_Toc122531181" w:history="1">
            <w:r w:rsidR="00C430F2" w:rsidRPr="00F23A5F">
              <w:rPr>
                <w:rStyle w:val="Hyperlink"/>
              </w:rPr>
              <w:t>Re-auditions</w:t>
            </w:r>
            <w:r w:rsidR="00C430F2">
              <w:rPr>
                <w:webHidden/>
              </w:rPr>
              <w:tab/>
            </w:r>
            <w:r w:rsidR="00C430F2">
              <w:rPr>
                <w:webHidden/>
              </w:rPr>
              <w:fldChar w:fldCharType="begin"/>
            </w:r>
            <w:r w:rsidR="00C430F2">
              <w:rPr>
                <w:webHidden/>
              </w:rPr>
              <w:instrText xml:space="preserve"> PAGEREF _Toc122531181 \h </w:instrText>
            </w:r>
            <w:r w:rsidR="00C430F2">
              <w:rPr>
                <w:webHidden/>
              </w:rPr>
            </w:r>
            <w:r w:rsidR="00C430F2">
              <w:rPr>
                <w:webHidden/>
              </w:rPr>
              <w:fldChar w:fldCharType="separate"/>
            </w:r>
            <w:r w:rsidR="00386E74">
              <w:rPr>
                <w:webHidden/>
              </w:rPr>
              <w:t>11</w:t>
            </w:r>
            <w:r w:rsidR="00C430F2">
              <w:rPr>
                <w:webHidden/>
              </w:rPr>
              <w:fldChar w:fldCharType="end"/>
            </w:r>
          </w:hyperlink>
        </w:p>
        <w:p w14:paraId="12E0D823" w14:textId="67E694F2" w:rsidR="00C430F2" w:rsidRDefault="00000000">
          <w:pPr>
            <w:pStyle w:val="TOC1"/>
            <w:rPr>
              <w:b w:val="0"/>
              <w:bCs w:val="0"/>
              <w:lang w:eastAsia="en-CA"/>
            </w:rPr>
          </w:pPr>
          <w:hyperlink w:anchor="_Toc122531182" w:history="1">
            <w:r w:rsidR="00C430F2" w:rsidRPr="00F23A5F">
              <w:rPr>
                <w:rStyle w:val="Hyperlink"/>
              </w:rPr>
              <w:t>ALL ACCESS LICENSES</w:t>
            </w:r>
            <w:r w:rsidR="00C430F2">
              <w:rPr>
                <w:webHidden/>
              </w:rPr>
              <w:tab/>
            </w:r>
            <w:r w:rsidR="00C430F2">
              <w:rPr>
                <w:webHidden/>
              </w:rPr>
              <w:fldChar w:fldCharType="begin"/>
            </w:r>
            <w:r w:rsidR="00C430F2">
              <w:rPr>
                <w:webHidden/>
              </w:rPr>
              <w:instrText xml:space="preserve"> PAGEREF _Toc122531182 \h </w:instrText>
            </w:r>
            <w:r w:rsidR="00C430F2">
              <w:rPr>
                <w:webHidden/>
              </w:rPr>
            </w:r>
            <w:r w:rsidR="00C430F2">
              <w:rPr>
                <w:webHidden/>
              </w:rPr>
              <w:fldChar w:fldCharType="separate"/>
            </w:r>
            <w:r w:rsidR="00386E74">
              <w:rPr>
                <w:webHidden/>
              </w:rPr>
              <w:t>11</w:t>
            </w:r>
            <w:r w:rsidR="00C430F2">
              <w:rPr>
                <w:webHidden/>
              </w:rPr>
              <w:fldChar w:fldCharType="end"/>
            </w:r>
          </w:hyperlink>
        </w:p>
        <w:p w14:paraId="56D07248" w14:textId="06A260FB" w:rsidR="00C430F2" w:rsidRDefault="00000000">
          <w:pPr>
            <w:pStyle w:val="TOC2"/>
            <w:rPr>
              <w:lang w:eastAsia="en-CA"/>
            </w:rPr>
          </w:pPr>
          <w:hyperlink w:anchor="_Toc122531183" w:history="1">
            <w:r w:rsidR="00C430F2" w:rsidRPr="00F23A5F">
              <w:rPr>
                <w:rStyle w:val="Hyperlink"/>
              </w:rPr>
              <w:t>Musicians</w:t>
            </w:r>
            <w:r w:rsidR="00C430F2">
              <w:rPr>
                <w:webHidden/>
              </w:rPr>
              <w:tab/>
            </w:r>
            <w:r w:rsidR="00C430F2">
              <w:rPr>
                <w:webHidden/>
              </w:rPr>
              <w:fldChar w:fldCharType="begin"/>
            </w:r>
            <w:r w:rsidR="00C430F2">
              <w:rPr>
                <w:webHidden/>
              </w:rPr>
              <w:instrText xml:space="preserve"> PAGEREF _Toc122531183 \h </w:instrText>
            </w:r>
            <w:r w:rsidR="00C430F2">
              <w:rPr>
                <w:webHidden/>
              </w:rPr>
            </w:r>
            <w:r w:rsidR="00C430F2">
              <w:rPr>
                <w:webHidden/>
              </w:rPr>
              <w:fldChar w:fldCharType="separate"/>
            </w:r>
            <w:r w:rsidR="00386E74">
              <w:rPr>
                <w:webHidden/>
              </w:rPr>
              <w:t>11</w:t>
            </w:r>
            <w:r w:rsidR="00C430F2">
              <w:rPr>
                <w:webHidden/>
              </w:rPr>
              <w:fldChar w:fldCharType="end"/>
            </w:r>
          </w:hyperlink>
        </w:p>
        <w:p w14:paraId="15BD1D82" w14:textId="2A7F7702" w:rsidR="00C430F2" w:rsidRDefault="00000000">
          <w:pPr>
            <w:pStyle w:val="TOC2"/>
            <w:rPr>
              <w:lang w:eastAsia="en-CA"/>
            </w:rPr>
          </w:pPr>
          <w:hyperlink w:anchor="_Toc122531184" w:history="1">
            <w:r w:rsidR="00C430F2" w:rsidRPr="00F23A5F">
              <w:rPr>
                <w:rStyle w:val="Hyperlink"/>
              </w:rPr>
              <w:t>Circle Acts</w:t>
            </w:r>
            <w:r w:rsidR="00C430F2">
              <w:rPr>
                <w:webHidden/>
              </w:rPr>
              <w:tab/>
            </w:r>
            <w:r w:rsidR="00C430F2">
              <w:rPr>
                <w:webHidden/>
              </w:rPr>
              <w:fldChar w:fldCharType="begin"/>
            </w:r>
            <w:r w:rsidR="00C430F2">
              <w:rPr>
                <w:webHidden/>
              </w:rPr>
              <w:instrText xml:space="preserve"> PAGEREF _Toc122531184 \h </w:instrText>
            </w:r>
            <w:r w:rsidR="00C430F2">
              <w:rPr>
                <w:webHidden/>
              </w:rPr>
            </w:r>
            <w:r w:rsidR="00C430F2">
              <w:rPr>
                <w:webHidden/>
              </w:rPr>
              <w:fldChar w:fldCharType="separate"/>
            </w:r>
            <w:r w:rsidR="00386E74">
              <w:rPr>
                <w:webHidden/>
              </w:rPr>
              <w:t>12</w:t>
            </w:r>
            <w:r w:rsidR="00C430F2">
              <w:rPr>
                <w:webHidden/>
              </w:rPr>
              <w:fldChar w:fldCharType="end"/>
            </w:r>
          </w:hyperlink>
        </w:p>
        <w:p w14:paraId="1321C68B" w14:textId="222F83DD" w:rsidR="00C430F2" w:rsidRDefault="00000000">
          <w:pPr>
            <w:pStyle w:val="TOC2"/>
            <w:rPr>
              <w:lang w:eastAsia="en-CA"/>
            </w:rPr>
          </w:pPr>
          <w:hyperlink w:anchor="_Toc122531185" w:history="1">
            <w:r w:rsidR="00C430F2" w:rsidRPr="00F23A5F">
              <w:rPr>
                <w:rStyle w:val="Hyperlink"/>
              </w:rPr>
              <w:t>Variety Acts</w:t>
            </w:r>
            <w:r w:rsidR="00C430F2">
              <w:rPr>
                <w:webHidden/>
              </w:rPr>
              <w:tab/>
            </w:r>
            <w:r w:rsidR="00C430F2">
              <w:rPr>
                <w:webHidden/>
              </w:rPr>
              <w:fldChar w:fldCharType="begin"/>
            </w:r>
            <w:r w:rsidR="00C430F2">
              <w:rPr>
                <w:webHidden/>
              </w:rPr>
              <w:instrText xml:space="preserve"> PAGEREF _Toc122531185 \h </w:instrText>
            </w:r>
            <w:r w:rsidR="00C430F2">
              <w:rPr>
                <w:webHidden/>
              </w:rPr>
            </w:r>
            <w:r w:rsidR="00C430F2">
              <w:rPr>
                <w:webHidden/>
              </w:rPr>
              <w:fldChar w:fldCharType="separate"/>
            </w:r>
            <w:r w:rsidR="00386E74">
              <w:rPr>
                <w:webHidden/>
              </w:rPr>
              <w:t>12</w:t>
            </w:r>
            <w:r w:rsidR="00C430F2">
              <w:rPr>
                <w:webHidden/>
              </w:rPr>
              <w:fldChar w:fldCharType="end"/>
            </w:r>
          </w:hyperlink>
        </w:p>
        <w:p w14:paraId="11CA6C76" w14:textId="6FEB11BC" w:rsidR="00C430F2" w:rsidRDefault="00000000">
          <w:pPr>
            <w:pStyle w:val="TOC2"/>
            <w:rPr>
              <w:lang w:eastAsia="en-CA"/>
            </w:rPr>
          </w:pPr>
          <w:hyperlink w:anchor="_Toc122531186" w:history="1">
            <w:r w:rsidR="00C430F2" w:rsidRPr="00F23A5F">
              <w:rPr>
                <w:rStyle w:val="Hyperlink"/>
              </w:rPr>
              <w:t>Individual Acts vs Group Acts</w:t>
            </w:r>
            <w:r w:rsidR="00C430F2">
              <w:rPr>
                <w:webHidden/>
              </w:rPr>
              <w:tab/>
            </w:r>
            <w:r w:rsidR="00C430F2">
              <w:rPr>
                <w:webHidden/>
              </w:rPr>
              <w:fldChar w:fldCharType="begin"/>
            </w:r>
            <w:r w:rsidR="00C430F2">
              <w:rPr>
                <w:webHidden/>
              </w:rPr>
              <w:instrText xml:space="preserve"> PAGEREF _Toc122531186 \h </w:instrText>
            </w:r>
            <w:r w:rsidR="00C430F2">
              <w:rPr>
                <w:webHidden/>
              </w:rPr>
            </w:r>
            <w:r w:rsidR="00C430F2">
              <w:rPr>
                <w:webHidden/>
              </w:rPr>
              <w:fldChar w:fldCharType="separate"/>
            </w:r>
            <w:r w:rsidR="00386E74">
              <w:rPr>
                <w:webHidden/>
              </w:rPr>
              <w:t>12</w:t>
            </w:r>
            <w:r w:rsidR="00C430F2">
              <w:rPr>
                <w:webHidden/>
              </w:rPr>
              <w:fldChar w:fldCharType="end"/>
            </w:r>
          </w:hyperlink>
        </w:p>
        <w:p w14:paraId="1DAF938E" w14:textId="2BF480B4" w:rsidR="00C430F2" w:rsidRDefault="00000000">
          <w:pPr>
            <w:pStyle w:val="TOC1"/>
            <w:rPr>
              <w:b w:val="0"/>
              <w:bCs w:val="0"/>
              <w:lang w:eastAsia="en-CA"/>
            </w:rPr>
          </w:pPr>
          <w:hyperlink w:anchor="_Toc122531187" w:history="1">
            <w:r w:rsidR="00C430F2" w:rsidRPr="00F23A5F">
              <w:rPr>
                <w:rStyle w:val="Hyperlink"/>
              </w:rPr>
              <w:t>GROUP LICENSES</w:t>
            </w:r>
            <w:r w:rsidR="00C430F2">
              <w:rPr>
                <w:webHidden/>
              </w:rPr>
              <w:tab/>
            </w:r>
            <w:r w:rsidR="00C430F2">
              <w:rPr>
                <w:webHidden/>
              </w:rPr>
              <w:fldChar w:fldCharType="begin"/>
            </w:r>
            <w:r w:rsidR="00C430F2">
              <w:rPr>
                <w:webHidden/>
              </w:rPr>
              <w:instrText xml:space="preserve"> PAGEREF _Toc122531187 \h </w:instrText>
            </w:r>
            <w:r w:rsidR="00C430F2">
              <w:rPr>
                <w:webHidden/>
              </w:rPr>
            </w:r>
            <w:r w:rsidR="00C430F2">
              <w:rPr>
                <w:webHidden/>
              </w:rPr>
              <w:fldChar w:fldCharType="separate"/>
            </w:r>
            <w:r w:rsidR="00386E74">
              <w:rPr>
                <w:webHidden/>
              </w:rPr>
              <w:t>12</w:t>
            </w:r>
            <w:r w:rsidR="00C430F2">
              <w:rPr>
                <w:webHidden/>
              </w:rPr>
              <w:fldChar w:fldCharType="end"/>
            </w:r>
          </w:hyperlink>
        </w:p>
        <w:p w14:paraId="73BC7A43" w14:textId="631C20DC" w:rsidR="00C430F2" w:rsidRDefault="00000000">
          <w:pPr>
            <w:pStyle w:val="TOC2"/>
            <w:rPr>
              <w:lang w:eastAsia="en-CA"/>
            </w:rPr>
          </w:pPr>
          <w:hyperlink w:anchor="_Toc122531188" w:history="1">
            <w:r w:rsidR="00C430F2" w:rsidRPr="00F23A5F">
              <w:rPr>
                <w:rStyle w:val="Hyperlink"/>
              </w:rPr>
              <w:t>Musician Groups</w:t>
            </w:r>
            <w:r w:rsidR="00C430F2">
              <w:rPr>
                <w:webHidden/>
              </w:rPr>
              <w:tab/>
            </w:r>
            <w:r w:rsidR="00C430F2">
              <w:rPr>
                <w:webHidden/>
              </w:rPr>
              <w:fldChar w:fldCharType="begin"/>
            </w:r>
            <w:r w:rsidR="00C430F2">
              <w:rPr>
                <w:webHidden/>
              </w:rPr>
              <w:instrText xml:space="preserve"> PAGEREF _Toc122531188 \h </w:instrText>
            </w:r>
            <w:r w:rsidR="00C430F2">
              <w:rPr>
                <w:webHidden/>
              </w:rPr>
            </w:r>
            <w:r w:rsidR="00C430F2">
              <w:rPr>
                <w:webHidden/>
              </w:rPr>
              <w:fldChar w:fldCharType="separate"/>
            </w:r>
            <w:r w:rsidR="00386E74">
              <w:rPr>
                <w:webHidden/>
              </w:rPr>
              <w:t>12</w:t>
            </w:r>
            <w:r w:rsidR="00C430F2">
              <w:rPr>
                <w:webHidden/>
              </w:rPr>
              <w:fldChar w:fldCharType="end"/>
            </w:r>
          </w:hyperlink>
        </w:p>
        <w:p w14:paraId="20AB47B7" w14:textId="3F55D74F" w:rsidR="00C430F2" w:rsidRDefault="00000000">
          <w:pPr>
            <w:pStyle w:val="TOC2"/>
            <w:rPr>
              <w:lang w:eastAsia="en-CA"/>
            </w:rPr>
          </w:pPr>
          <w:hyperlink w:anchor="_Toc122531189" w:history="1">
            <w:r w:rsidR="00C430F2" w:rsidRPr="00F23A5F">
              <w:rPr>
                <w:rStyle w:val="Hyperlink"/>
              </w:rPr>
              <w:t>Variety Groups</w:t>
            </w:r>
            <w:r w:rsidR="00C430F2">
              <w:rPr>
                <w:webHidden/>
              </w:rPr>
              <w:tab/>
            </w:r>
            <w:r w:rsidR="00C430F2">
              <w:rPr>
                <w:webHidden/>
              </w:rPr>
              <w:fldChar w:fldCharType="begin"/>
            </w:r>
            <w:r w:rsidR="00C430F2">
              <w:rPr>
                <w:webHidden/>
              </w:rPr>
              <w:instrText xml:space="preserve"> PAGEREF _Toc122531189 \h </w:instrText>
            </w:r>
            <w:r w:rsidR="00C430F2">
              <w:rPr>
                <w:webHidden/>
              </w:rPr>
            </w:r>
            <w:r w:rsidR="00C430F2">
              <w:rPr>
                <w:webHidden/>
              </w:rPr>
              <w:fldChar w:fldCharType="separate"/>
            </w:r>
            <w:r w:rsidR="00386E74">
              <w:rPr>
                <w:webHidden/>
              </w:rPr>
              <w:t>12</w:t>
            </w:r>
            <w:r w:rsidR="00C430F2">
              <w:rPr>
                <w:webHidden/>
              </w:rPr>
              <w:fldChar w:fldCharType="end"/>
            </w:r>
          </w:hyperlink>
        </w:p>
        <w:p w14:paraId="65EAF632" w14:textId="21BBCEE6" w:rsidR="00C430F2" w:rsidRDefault="00000000">
          <w:pPr>
            <w:pStyle w:val="TOC1"/>
            <w:rPr>
              <w:b w:val="0"/>
              <w:bCs w:val="0"/>
              <w:lang w:eastAsia="en-CA"/>
            </w:rPr>
          </w:pPr>
          <w:hyperlink w:anchor="_Toc122531190" w:history="1">
            <w:r w:rsidR="00C430F2" w:rsidRPr="00F23A5F">
              <w:rPr>
                <w:rStyle w:val="Hyperlink"/>
              </w:rPr>
              <w:t>THE MORNING DRAW</w:t>
            </w:r>
            <w:r w:rsidR="00C430F2">
              <w:rPr>
                <w:webHidden/>
              </w:rPr>
              <w:tab/>
            </w:r>
            <w:r w:rsidR="00C430F2">
              <w:rPr>
                <w:webHidden/>
              </w:rPr>
              <w:fldChar w:fldCharType="begin"/>
            </w:r>
            <w:r w:rsidR="00C430F2">
              <w:rPr>
                <w:webHidden/>
              </w:rPr>
              <w:instrText xml:space="preserve"> PAGEREF _Toc122531190 \h </w:instrText>
            </w:r>
            <w:r w:rsidR="00C430F2">
              <w:rPr>
                <w:webHidden/>
              </w:rPr>
            </w:r>
            <w:r w:rsidR="00C430F2">
              <w:rPr>
                <w:webHidden/>
              </w:rPr>
              <w:fldChar w:fldCharType="separate"/>
            </w:r>
            <w:r w:rsidR="00386E74">
              <w:rPr>
                <w:webHidden/>
              </w:rPr>
              <w:t>13</w:t>
            </w:r>
            <w:r w:rsidR="00C430F2">
              <w:rPr>
                <w:webHidden/>
              </w:rPr>
              <w:fldChar w:fldCharType="end"/>
            </w:r>
          </w:hyperlink>
        </w:p>
        <w:p w14:paraId="01F3B748" w14:textId="55928E3C" w:rsidR="00C430F2" w:rsidRDefault="00000000">
          <w:pPr>
            <w:pStyle w:val="TOC1"/>
            <w:rPr>
              <w:b w:val="0"/>
              <w:bCs w:val="0"/>
              <w:lang w:eastAsia="en-CA"/>
            </w:rPr>
          </w:pPr>
          <w:hyperlink w:anchor="_Toc122531191" w:history="1">
            <w:r w:rsidR="00C430F2" w:rsidRPr="00F23A5F">
              <w:rPr>
                <w:rStyle w:val="Hyperlink"/>
              </w:rPr>
              <w:t>PERFORMANCE LOCATIONS</w:t>
            </w:r>
            <w:r w:rsidR="00C430F2">
              <w:rPr>
                <w:webHidden/>
              </w:rPr>
              <w:tab/>
            </w:r>
            <w:r w:rsidR="00C430F2">
              <w:rPr>
                <w:webHidden/>
              </w:rPr>
              <w:fldChar w:fldCharType="begin"/>
            </w:r>
            <w:r w:rsidR="00C430F2">
              <w:rPr>
                <w:webHidden/>
              </w:rPr>
              <w:instrText xml:space="preserve"> PAGEREF _Toc122531191 \h </w:instrText>
            </w:r>
            <w:r w:rsidR="00C430F2">
              <w:rPr>
                <w:webHidden/>
              </w:rPr>
            </w:r>
            <w:r w:rsidR="00C430F2">
              <w:rPr>
                <w:webHidden/>
              </w:rPr>
              <w:fldChar w:fldCharType="separate"/>
            </w:r>
            <w:r w:rsidR="00386E74">
              <w:rPr>
                <w:webHidden/>
              </w:rPr>
              <w:t>13</w:t>
            </w:r>
            <w:r w:rsidR="00C430F2">
              <w:rPr>
                <w:webHidden/>
              </w:rPr>
              <w:fldChar w:fldCharType="end"/>
            </w:r>
          </w:hyperlink>
        </w:p>
        <w:p w14:paraId="7DCAF3D5" w14:textId="06DCE142" w:rsidR="00C430F2" w:rsidRDefault="00000000">
          <w:pPr>
            <w:pStyle w:val="TOC1"/>
            <w:rPr>
              <w:b w:val="0"/>
              <w:bCs w:val="0"/>
              <w:lang w:eastAsia="en-CA"/>
            </w:rPr>
          </w:pPr>
          <w:hyperlink w:anchor="_Toc122531192" w:history="1">
            <w:r w:rsidR="00C430F2" w:rsidRPr="00F23A5F">
              <w:rPr>
                <w:rStyle w:val="Hyperlink"/>
              </w:rPr>
              <w:t>ACOUSTIC LICENSES</w:t>
            </w:r>
            <w:r w:rsidR="00C430F2">
              <w:rPr>
                <w:webHidden/>
              </w:rPr>
              <w:tab/>
            </w:r>
            <w:r w:rsidR="00C430F2">
              <w:rPr>
                <w:webHidden/>
              </w:rPr>
              <w:fldChar w:fldCharType="begin"/>
            </w:r>
            <w:r w:rsidR="00C430F2">
              <w:rPr>
                <w:webHidden/>
              </w:rPr>
              <w:instrText xml:space="preserve"> PAGEREF _Toc122531192 \h </w:instrText>
            </w:r>
            <w:r w:rsidR="00C430F2">
              <w:rPr>
                <w:webHidden/>
              </w:rPr>
            </w:r>
            <w:r w:rsidR="00C430F2">
              <w:rPr>
                <w:webHidden/>
              </w:rPr>
              <w:fldChar w:fldCharType="separate"/>
            </w:r>
            <w:r w:rsidR="00386E74">
              <w:rPr>
                <w:webHidden/>
              </w:rPr>
              <w:t>14</w:t>
            </w:r>
            <w:r w:rsidR="00C430F2">
              <w:rPr>
                <w:webHidden/>
              </w:rPr>
              <w:fldChar w:fldCharType="end"/>
            </w:r>
          </w:hyperlink>
        </w:p>
        <w:p w14:paraId="6DF938CD" w14:textId="22606B24" w:rsidR="00C430F2" w:rsidRDefault="00000000">
          <w:pPr>
            <w:pStyle w:val="TOC2"/>
            <w:rPr>
              <w:lang w:eastAsia="en-CA"/>
            </w:rPr>
          </w:pPr>
          <w:hyperlink w:anchor="_Toc122531193" w:history="1">
            <w:r w:rsidR="00C430F2" w:rsidRPr="00F23A5F">
              <w:rPr>
                <w:rStyle w:val="Hyperlink"/>
              </w:rPr>
              <w:t>Musicians</w:t>
            </w:r>
            <w:r w:rsidR="00C430F2">
              <w:rPr>
                <w:webHidden/>
              </w:rPr>
              <w:tab/>
            </w:r>
            <w:r w:rsidR="00C430F2">
              <w:rPr>
                <w:webHidden/>
              </w:rPr>
              <w:fldChar w:fldCharType="begin"/>
            </w:r>
            <w:r w:rsidR="00C430F2">
              <w:rPr>
                <w:webHidden/>
              </w:rPr>
              <w:instrText xml:space="preserve"> PAGEREF _Toc122531193 \h </w:instrText>
            </w:r>
            <w:r w:rsidR="00C430F2">
              <w:rPr>
                <w:webHidden/>
              </w:rPr>
            </w:r>
            <w:r w:rsidR="00C430F2">
              <w:rPr>
                <w:webHidden/>
              </w:rPr>
              <w:fldChar w:fldCharType="separate"/>
            </w:r>
            <w:r w:rsidR="00386E74">
              <w:rPr>
                <w:webHidden/>
              </w:rPr>
              <w:t>14</w:t>
            </w:r>
            <w:r w:rsidR="00C430F2">
              <w:rPr>
                <w:webHidden/>
              </w:rPr>
              <w:fldChar w:fldCharType="end"/>
            </w:r>
          </w:hyperlink>
        </w:p>
        <w:p w14:paraId="0D04FC26" w14:textId="249E35BD" w:rsidR="00C430F2" w:rsidRDefault="00000000">
          <w:pPr>
            <w:pStyle w:val="TOC2"/>
            <w:rPr>
              <w:lang w:eastAsia="en-CA"/>
            </w:rPr>
          </w:pPr>
          <w:hyperlink w:anchor="_Toc122531194" w:history="1">
            <w:r w:rsidR="00C430F2" w:rsidRPr="00F23A5F">
              <w:rPr>
                <w:rStyle w:val="Hyperlink"/>
              </w:rPr>
              <w:t>Variety Acts</w:t>
            </w:r>
            <w:r w:rsidR="00C430F2">
              <w:rPr>
                <w:webHidden/>
              </w:rPr>
              <w:tab/>
            </w:r>
            <w:r w:rsidR="00C430F2">
              <w:rPr>
                <w:webHidden/>
              </w:rPr>
              <w:fldChar w:fldCharType="begin"/>
            </w:r>
            <w:r w:rsidR="00C430F2">
              <w:rPr>
                <w:webHidden/>
              </w:rPr>
              <w:instrText xml:space="preserve"> PAGEREF _Toc122531194 \h </w:instrText>
            </w:r>
            <w:r w:rsidR="00C430F2">
              <w:rPr>
                <w:webHidden/>
              </w:rPr>
            </w:r>
            <w:r w:rsidR="00C430F2">
              <w:rPr>
                <w:webHidden/>
              </w:rPr>
              <w:fldChar w:fldCharType="separate"/>
            </w:r>
            <w:r w:rsidR="00386E74">
              <w:rPr>
                <w:webHidden/>
              </w:rPr>
              <w:t>14</w:t>
            </w:r>
            <w:r w:rsidR="00C430F2">
              <w:rPr>
                <w:webHidden/>
              </w:rPr>
              <w:fldChar w:fldCharType="end"/>
            </w:r>
          </w:hyperlink>
        </w:p>
        <w:p w14:paraId="1349F208" w14:textId="2BDEF13A" w:rsidR="00C430F2" w:rsidRDefault="00000000">
          <w:pPr>
            <w:pStyle w:val="TOC2"/>
            <w:rPr>
              <w:lang w:eastAsia="en-CA"/>
            </w:rPr>
          </w:pPr>
          <w:hyperlink w:anchor="_Toc122531195" w:history="1">
            <w:r w:rsidR="00C430F2" w:rsidRPr="00F23A5F">
              <w:rPr>
                <w:rStyle w:val="Hyperlink"/>
              </w:rPr>
              <w:t>Individual Acts vs Group Acts</w:t>
            </w:r>
            <w:r w:rsidR="00C430F2">
              <w:rPr>
                <w:webHidden/>
              </w:rPr>
              <w:tab/>
            </w:r>
            <w:r w:rsidR="00C430F2">
              <w:rPr>
                <w:webHidden/>
              </w:rPr>
              <w:fldChar w:fldCharType="begin"/>
            </w:r>
            <w:r w:rsidR="00C430F2">
              <w:rPr>
                <w:webHidden/>
              </w:rPr>
              <w:instrText xml:space="preserve"> PAGEREF _Toc122531195 \h </w:instrText>
            </w:r>
            <w:r w:rsidR="00C430F2">
              <w:rPr>
                <w:webHidden/>
              </w:rPr>
            </w:r>
            <w:r w:rsidR="00C430F2">
              <w:rPr>
                <w:webHidden/>
              </w:rPr>
              <w:fldChar w:fldCharType="separate"/>
            </w:r>
            <w:r w:rsidR="00386E74">
              <w:rPr>
                <w:webHidden/>
              </w:rPr>
              <w:t>14</w:t>
            </w:r>
            <w:r w:rsidR="00C430F2">
              <w:rPr>
                <w:webHidden/>
              </w:rPr>
              <w:fldChar w:fldCharType="end"/>
            </w:r>
          </w:hyperlink>
        </w:p>
        <w:p w14:paraId="16D6E78A" w14:textId="7D491962" w:rsidR="00C430F2" w:rsidRDefault="00000000">
          <w:pPr>
            <w:pStyle w:val="TOC2"/>
            <w:rPr>
              <w:lang w:eastAsia="en-CA"/>
            </w:rPr>
          </w:pPr>
          <w:hyperlink w:anchor="_Toc122531196" w:history="1">
            <w:r w:rsidR="00C430F2" w:rsidRPr="00F23A5F">
              <w:rPr>
                <w:rStyle w:val="Hyperlink"/>
              </w:rPr>
              <w:t>Indoor Acoustic Locations</w:t>
            </w:r>
            <w:r w:rsidR="00C430F2">
              <w:rPr>
                <w:webHidden/>
              </w:rPr>
              <w:tab/>
            </w:r>
            <w:r w:rsidR="00C430F2">
              <w:rPr>
                <w:webHidden/>
              </w:rPr>
              <w:fldChar w:fldCharType="begin"/>
            </w:r>
            <w:r w:rsidR="00C430F2">
              <w:rPr>
                <w:webHidden/>
              </w:rPr>
              <w:instrText xml:space="preserve"> PAGEREF _Toc122531196 \h </w:instrText>
            </w:r>
            <w:r w:rsidR="00C430F2">
              <w:rPr>
                <w:webHidden/>
              </w:rPr>
            </w:r>
            <w:r w:rsidR="00C430F2">
              <w:rPr>
                <w:webHidden/>
              </w:rPr>
              <w:fldChar w:fldCharType="separate"/>
            </w:r>
            <w:r w:rsidR="00386E74">
              <w:rPr>
                <w:webHidden/>
              </w:rPr>
              <w:t>15</w:t>
            </w:r>
            <w:r w:rsidR="00C430F2">
              <w:rPr>
                <w:webHidden/>
              </w:rPr>
              <w:fldChar w:fldCharType="end"/>
            </w:r>
          </w:hyperlink>
        </w:p>
        <w:p w14:paraId="4D7D4950" w14:textId="0B5EB7FC" w:rsidR="00C430F2" w:rsidRDefault="00000000">
          <w:pPr>
            <w:pStyle w:val="TOC2"/>
            <w:rPr>
              <w:lang w:eastAsia="en-CA"/>
            </w:rPr>
          </w:pPr>
          <w:hyperlink w:anchor="_Toc122531197" w:history="1">
            <w:r w:rsidR="00C430F2" w:rsidRPr="00F23A5F">
              <w:rPr>
                <w:rStyle w:val="Hyperlink"/>
              </w:rPr>
              <w:t>Outdoor Acoustic Busking</w:t>
            </w:r>
            <w:r w:rsidR="00C430F2">
              <w:rPr>
                <w:webHidden/>
              </w:rPr>
              <w:tab/>
            </w:r>
            <w:r w:rsidR="00C430F2">
              <w:rPr>
                <w:webHidden/>
              </w:rPr>
              <w:fldChar w:fldCharType="begin"/>
            </w:r>
            <w:r w:rsidR="00C430F2">
              <w:rPr>
                <w:webHidden/>
              </w:rPr>
              <w:instrText xml:space="preserve"> PAGEREF _Toc122531197 \h </w:instrText>
            </w:r>
            <w:r w:rsidR="00C430F2">
              <w:rPr>
                <w:webHidden/>
              </w:rPr>
            </w:r>
            <w:r w:rsidR="00C430F2">
              <w:rPr>
                <w:webHidden/>
              </w:rPr>
              <w:fldChar w:fldCharType="separate"/>
            </w:r>
            <w:r w:rsidR="00386E74">
              <w:rPr>
                <w:webHidden/>
              </w:rPr>
              <w:t>15</w:t>
            </w:r>
            <w:r w:rsidR="00C430F2">
              <w:rPr>
                <w:webHidden/>
              </w:rPr>
              <w:fldChar w:fldCharType="end"/>
            </w:r>
          </w:hyperlink>
        </w:p>
        <w:p w14:paraId="5A725408" w14:textId="5F294EF8" w:rsidR="00C430F2" w:rsidRDefault="00000000">
          <w:pPr>
            <w:pStyle w:val="TOC1"/>
            <w:rPr>
              <w:b w:val="0"/>
              <w:bCs w:val="0"/>
              <w:lang w:eastAsia="en-CA"/>
            </w:rPr>
          </w:pPr>
          <w:hyperlink w:anchor="_Toc122531198" w:history="1">
            <w:r w:rsidR="00C430F2" w:rsidRPr="00F23A5F">
              <w:rPr>
                <w:rStyle w:val="Hyperlink"/>
              </w:rPr>
              <w:t>APPENDIX: INSTRUMENT LIMITATIONS</w:t>
            </w:r>
            <w:r w:rsidR="00C430F2">
              <w:rPr>
                <w:webHidden/>
              </w:rPr>
              <w:tab/>
            </w:r>
            <w:r w:rsidR="00C430F2">
              <w:rPr>
                <w:webHidden/>
              </w:rPr>
              <w:fldChar w:fldCharType="begin"/>
            </w:r>
            <w:r w:rsidR="00C430F2">
              <w:rPr>
                <w:webHidden/>
              </w:rPr>
              <w:instrText xml:space="preserve"> PAGEREF _Toc122531198 \h </w:instrText>
            </w:r>
            <w:r w:rsidR="00C430F2">
              <w:rPr>
                <w:webHidden/>
              </w:rPr>
            </w:r>
            <w:r w:rsidR="00C430F2">
              <w:rPr>
                <w:webHidden/>
              </w:rPr>
              <w:fldChar w:fldCharType="separate"/>
            </w:r>
            <w:r w:rsidR="00386E74">
              <w:rPr>
                <w:webHidden/>
              </w:rPr>
              <w:t>15</w:t>
            </w:r>
            <w:r w:rsidR="00C430F2">
              <w:rPr>
                <w:webHidden/>
              </w:rPr>
              <w:fldChar w:fldCharType="end"/>
            </w:r>
          </w:hyperlink>
        </w:p>
        <w:p w14:paraId="6F0EAC2B" w14:textId="52926352" w:rsidR="00C430F2" w:rsidRDefault="00000000" w:rsidP="007158AF">
          <w:pPr>
            <w:pStyle w:val="TOC3"/>
            <w:rPr>
              <w:noProof/>
              <w:lang w:eastAsia="en-CA"/>
            </w:rPr>
          </w:pPr>
          <w:hyperlink w:anchor="_Toc122531199" w:history="1">
            <w:r w:rsidR="00C430F2" w:rsidRPr="00F23A5F">
              <w:rPr>
                <w:rStyle w:val="Hyperlink"/>
                <w:noProof/>
              </w:rPr>
              <w:t>Accordions</w:t>
            </w:r>
            <w:r w:rsidR="00C430F2">
              <w:rPr>
                <w:noProof/>
                <w:webHidden/>
              </w:rPr>
              <w:tab/>
            </w:r>
            <w:r w:rsidR="00C430F2">
              <w:rPr>
                <w:noProof/>
                <w:webHidden/>
              </w:rPr>
              <w:fldChar w:fldCharType="begin"/>
            </w:r>
            <w:r w:rsidR="00C430F2">
              <w:rPr>
                <w:noProof/>
                <w:webHidden/>
              </w:rPr>
              <w:instrText xml:space="preserve"> PAGEREF _Toc122531199 \h </w:instrText>
            </w:r>
            <w:r w:rsidR="00C430F2">
              <w:rPr>
                <w:noProof/>
                <w:webHidden/>
              </w:rPr>
            </w:r>
            <w:r w:rsidR="00C430F2">
              <w:rPr>
                <w:noProof/>
                <w:webHidden/>
              </w:rPr>
              <w:fldChar w:fldCharType="separate"/>
            </w:r>
            <w:r w:rsidR="00386E74">
              <w:rPr>
                <w:noProof/>
                <w:webHidden/>
              </w:rPr>
              <w:t>15</w:t>
            </w:r>
            <w:r w:rsidR="00C430F2">
              <w:rPr>
                <w:noProof/>
                <w:webHidden/>
              </w:rPr>
              <w:fldChar w:fldCharType="end"/>
            </w:r>
          </w:hyperlink>
        </w:p>
        <w:p w14:paraId="20EFD1BA" w14:textId="74D294E6" w:rsidR="00C430F2" w:rsidRDefault="00000000" w:rsidP="007158AF">
          <w:pPr>
            <w:pStyle w:val="TOC3"/>
            <w:rPr>
              <w:noProof/>
              <w:lang w:eastAsia="en-CA"/>
            </w:rPr>
          </w:pPr>
          <w:hyperlink w:anchor="_Toc122531200" w:history="1">
            <w:r w:rsidR="00C430F2" w:rsidRPr="00F23A5F">
              <w:rPr>
                <w:rStyle w:val="Hyperlink"/>
                <w:noProof/>
              </w:rPr>
              <w:t>Amplified Flutes</w:t>
            </w:r>
            <w:r w:rsidR="00C430F2">
              <w:rPr>
                <w:noProof/>
                <w:webHidden/>
              </w:rPr>
              <w:tab/>
            </w:r>
            <w:r w:rsidR="00C430F2">
              <w:rPr>
                <w:noProof/>
                <w:webHidden/>
              </w:rPr>
              <w:fldChar w:fldCharType="begin"/>
            </w:r>
            <w:r w:rsidR="00C430F2">
              <w:rPr>
                <w:noProof/>
                <w:webHidden/>
              </w:rPr>
              <w:instrText xml:space="preserve"> PAGEREF _Toc122531200 \h </w:instrText>
            </w:r>
            <w:r w:rsidR="00C430F2">
              <w:rPr>
                <w:noProof/>
                <w:webHidden/>
              </w:rPr>
            </w:r>
            <w:r w:rsidR="00C430F2">
              <w:rPr>
                <w:noProof/>
                <w:webHidden/>
              </w:rPr>
              <w:fldChar w:fldCharType="separate"/>
            </w:r>
            <w:r w:rsidR="00386E74">
              <w:rPr>
                <w:noProof/>
                <w:webHidden/>
              </w:rPr>
              <w:t>15</w:t>
            </w:r>
            <w:r w:rsidR="00C430F2">
              <w:rPr>
                <w:noProof/>
                <w:webHidden/>
              </w:rPr>
              <w:fldChar w:fldCharType="end"/>
            </w:r>
          </w:hyperlink>
        </w:p>
        <w:p w14:paraId="2B4D99D3" w14:textId="1FB880C0" w:rsidR="00C430F2" w:rsidRDefault="00000000" w:rsidP="007158AF">
          <w:pPr>
            <w:pStyle w:val="TOC3"/>
            <w:rPr>
              <w:noProof/>
              <w:lang w:eastAsia="en-CA"/>
            </w:rPr>
          </w:pPr>
          <w:hyperlink w:anchor="_Toc122531201" w:history="1">
            <w:r w:rsidR="00C430F2" w:rsidRPr="00F23A5F">
              <w:rPr>
                <w:rStyle w:val="Hyperlink"/>
                <w:noProof/>
              </w:rPr>
              <w:t>Bagpipes</w:t>
            </w:r>
            <w:r w:rsidR="00C430F2">
              <w:rPr>
                <w:noProof/>
                <w:webHidden/>
              </w:rPr>
              <w:tab/>
            </w:r>
            <w:r w:rsidR="00C430F2">
              <w:rPr>
                <w:noProof/>
                <w:webHidden/>
              </w:rPr>
              <w:fldChar w:fldCharType="begin"/>
            </w:r>
            <w:r w:rsidR="00C430F2">
              <w:rPr>
                <w:noProof/>
                <w:webHidden/>
              </w:rPr>
              <w:instrText xml:space="preserve"> PAGEREF _Toc122531201 \h </w:instrText>
            </w:r>
            <w:r w:rsidR="00C430F2">
              <w:rPr>
                <w:noProof/>
                <w:webHidden/>
              </w:rPr>
            </w:r>
            <w:r w:rsidR="00C430F2">
              <w:rPr>
                <w:noProof/>
                <w:webHidden/>
              </w:rPr>
              <w:fldChar w:fldCharType="separate"/>
            </w:r>
            <w:r w:rsidR="00386E74">
              <w:rPr>
                <w:noProof/>
                <w:webHidden/>
              </w:rPr>
              <w:t>15</w:t>
            </w:r>
            <w:r w:rsidR="00C430F2">
              <w:rPr>
                <w:noProof/>
                <w:webHidden/>
              </w:rPr>
              <w:fldChar w:fldCharType="end"/>
            </w:r>
          </w:hyperlink>
        </w:p>
        <w:p w14:paraId="5B12F18B" w14:textId="3F5F18E8" w:rsidR="00C430F2" w:rsidRDefault="00000000" w:rsidP="007158AF">
          <w:pPr>
            <w:pStyle w:val="TOC3"/>
            <w:rPr>
              <w:noProof/>
              <w:lang w:eastAsia="en-CA"/>
            </w:rPr>
          </w:pPr>
          <w:hyperlink w:anchor="_Toc122531202" w:history="1">
            <w:r w:rsidR="00C430F2" w:rsidRPr="00F23A5F">
              <w:rPr>
                <w:rStyle w:val="Hyperlink"/>
                <w:noProof/>
              </w:rPr>
              <w:t>Brass Instruments</w:t>
            </w:r>
            <w:r w:rsidR="00C430F2">
              <w:rPr>
                <w:noProof/>
                <w:webHidden/>
              </w:rPr>
              <w:tab/>
            </w:r>
            <w:r w:rsidR="00C430F2">
              <w:rPr>
                <w:noProof/>
                <w:webHidden/>
              </w:rPr>
              <w:fldChar w:fldCharType="begin"/>
            </w:r>
            <w:r w:rsidR="00C430F2">
              <w:rPr>
                <w:noProof/>
                <w:webHidden/>
              </w:rPr>
              <w:instrText xml:space="preserve"> PAGEREF _Toc122531202 \h </w:instrText>
            </w:r>
            <w:r w:rsidR="00C430F2">
              <w:rPr>
                <w:noProof/>
                <w:webHidden/>
              </w:rPr>
            </w:r>
            <w:r w:rsidR="00C430F2">
              <w:rPr>
                <w:noProof/>
                <w:webHidden/>
              </w:rPr>
              <w:fldChar w:fldCharType="separate"/>
            </w:r>
            <w:r w:rsidR="00386E74">
              <w:rPr>
                <w:noProof/>
                <w:webHidden/>
              </w:rPr>
              <w:t>15</w:t>
            </w:r>
            <w:r w:rsidR="00C430F2">
              <w:rPr>
                <w:noProof/>
                <w:webHidden/>
              </w:rPr>
              <w:fldChar w:fldCharType="end"/>
            </w:r>
          </w:hyperlink>
        </w:p>
        <w:p w14:paraId="00C93CB0" w14:textId="6AF197E8" w:rsidR="00C430F2" w:rsidRDefault="00000000" w:rsidP="007158AF">
          <w:pPr>
            <w:pStyle w:val="TOC3"/>
            <w:rPr>
              <w:noProof/>
              <w:lang w:eastAsia="en-CA"/>
            </w:rPr>
          </w:pPr>
          <w:hyperlink w:anchor="_Toc122531203" w:history="1">
            <w:r w:rsidR="00C430F2" w:rsidRPr="00F23A5F">
              <w:rPr>
                <w:rStyle w:val="Hyperlink"/>
                <w:noProof/>
              </w:rPr>
              <w:t>Percussion Instruments</w:t>
            </w:r>
            <w:r w:rsidR="00C430F2">
              <w:rPr>
                <w:noProof/>
                <w:webHidden/>
              </w:rPr>
              <w:tab/>
            </w:r>
            <w:r w:rsidR="00C430F2">
              <w:rPr>
                <w:noProof/>
                <w:webHidden/>
              </w:rPr>
              <w:fldChar w:fldCharType="begin"/>
            </w:r>
            <w:r w:rsidR="00C430F2">
              <w:rPr>
                <w:noProof/>
                <w:webHidden/>
              </w:rPr>
              <w:instrText xml:space="preserve"> PAGEREF _Toc122531203 \h </w:instrText>
            </w:r>
            <w:r w:rsidR="00C430F2">
              <w:rPr>
                <w:noProof/>
                <w:webHidden/>
              </w:rPr>
            </w:r>
            <w:r w:rsidR="00C430F2">
              <w:rPr>
                <w:noProof/>
                <w:webHidden/>
              </w:rPr>
              <w:fldChar w:fldCharType="separate"/>
            </w:r>
            <w:r w:rsidR="00386E74">
              <w:rPr>
                <w:noProof/>
                <w:webHidden/>
              </w:rPr>
              <w:t>16</w:t>
            </w:r>
            <w:r w:rsidR="00C430F2">
              <w:rPr>
                <w:noProof/>
                <w:webHidden/>
              </w:rPr>
              <w:fldChar w:fldCharType="end"/>
            </w:r>
          </w:hyperlink>
        </w:p>
        <w:p w14:paraId="4329E196" w14:textId="0C9FEDB2" w:rsidR="00C430F2" w:rsidRDefault="00000000" w:rsidP="007158AF">
          <w:pPr>
            <w:pStyle w:val="TOC3"/>
            <w:rPr>
              <w:noProof/>
              <w:lang w:eastAsia="en-CA"/>
            </w:rPr>
          </w:pPr>
          <w:hyperlink w:anchor="_Toc122531204" w:history="1">
            <w:r w:rsidR="00C430F2" w:rsidRPr="00F23A5F">
              <w:rPr>
                <w:rStyle w:val="Hyperlink"/>
                <w:noProof/>
              </w:rPr>
              <w:t>String Instruments</w:t>
            </w:r>
            <w:r w:rsidR="00C430F2">
              <w:rPr>
                <w:noProof/>
                <w:webHidden/>
              </w:rPr>
              <w:tab/>
            </w:r>
            <w:r w:rsidR="00C430F2">
              <w:rPr>
                <w:noProof/>
                <w:webHidden/>
              </w:rPr>
              <w:fldChar w:fldCharType="begin"/>
            </w:r>
            <w:r w:rsidR="00C430F2">
              <w:rPr>
                <w:noProof/>
                <w:webHidden/>
              </w:rPr>
              <w:instrText xml:space="preserve"> PAGEREF _Toc122531204 \h </w:instrText>
            </w:r>
            <w:r w:rsidR="00C430F2">
              <w:rPr>
                <w:noProof/>
                <w:webHidden/>
              </w:rPr>
            </w:r>
            <w:r w:rsidR="00C430F2">
              <w:rPr>
                <w:noProof/>
                <w:webHidden/>
              </w:rPr>
              <w:fldChar w:fldCharType="separate"/>
            </w:r>
            <w:r w:rsidR="00386E74">
              <w:rPr>
                <w:noProof/>
                <w:webHidden/>
              </w:rPr>
              <w:t>16</w:t>
            </w:r>
            <w:r w:rsidR="00C430F2">
              <w:rPr>
                <w:noProof/>
                <w:webHidden/>
              </w:rPr>
              <w:fldChar w:fldCharType="end"/>
            </w:r>
          </w:hyperlink>
        </w:p>
        <w:p w14:paraId="38C0136E" w14:textId="1FC844A4" w:rsidR="00C430F2" w:rsidRDefault="00000000" w:rsidP="007158AF">
          <w:pPr>
            <w:pStyle w:val="TOC3"/>
            <w:rPr>
              <w:noProof/>
              <w:lang w:eastAsia="en-CA"/>
            </w:rPr>
          </w:pPr>
          <w:hyperlink w:anchor="_Toc122531205" w:history="1">
            <w:r w:rsidR="00C430F2" w:rsidRPr="00F23A5F">
              <w:rPr>
                <w:rStyle w:val="Hyperlink"/>
                <w:noProof/>
              </w:rPr>
              <w:t>Use of Backing Tracks</w:t>
            </w:r>
            <w:r w:rsidR="00C430F2">
              <w:rPr>
                <w:noProof/>
                <w:webHidden/>
              </w:rPr>
              <w:tab/>
            </w:r>
            <w:r w:rsidR="00C430F2">
              <w:rPr>
                <w:noProof/>
                <w:webHidden/>
              </w:rPr>
              <w:fldChar w:fldCharType="begin"/>
            </w:r>
            <w:r w:rsidR="00C430F2">
              <w:rPr>
                <w:noProof/>
                <w:webHidden/>
              </w:rPr>
              <w:instrText xml:space="preserve"> PAGEREF _Toc122531205 \h </w:instrText>
            </w:r>
            <w:r w:rsidR="00C430F2">
              <w:rPr>
                <w:noProof/>
                <w:webHidden/>
              </w:rPr>
            </w:r>
            <w:r w:rsidR="00C430F2">
              <w:rPr>
                <w:noProof/>
                <w:webHidden/>
              </w:rPr>
              <w:fldChar w:fldCharType="separate"/>
            </w:r>
            <w:r w:rsidR="00386E74">
              <w:rPr>
                <w:noProof/>
                <w:webHidden/>
              </w:rPr>
              <w:t>16</w:t>
            </w:r>
            <w:r w:rsidR="00C430F2">
              <w:rPr>
                <w:noProof/>
                <w:webHidden/>
              </w:rPr>
              <w:fldChar w:fldCharType="end"/>
            </w:r>
          </w:hyperlink>
        </w:p>
        <w:p w14:paraId="3BB64365" w14:textId="0B0DD454" w:rsidR="00C430F2" w:rsidRDefault="00000000">
          <w:pPr>
            <w:pStyle w:val="TOC1"/>
            <w:rPr>
              <w:b w:val="0"/>
              <w:bCs w:val="0"/>
              <w:lang w:eastAsia="en-CA"/>
            </w:rPr>
          </w:pPr>
          <w:hyperlink w:anchor="_Toc122531206" w:history="1">
            <w:r w:rsidR="00C430F2" w:rsidRPr="00F23A5F">
              <w:rPr>
                <w:rStyle w:val="Hyperlink"/>
              </w:rPr>
              <w:t>APPENDIX: NON-MUSICIAN LIMITATIONS</w:t>
            </w:r>
            <w:r w:rsidR="00C430F2">
              <w:rPr>
                <w:webHidden/>
              </w:rPr>
              <w:tab/>
            </w:r>
            <w:r w:rsidR="00C430F2">
              <w:rPr>
                <w:webHidden/>
              </w:rPr>
              <w:fldChar w:fldCharType="begin"/>
            </w:r>
            <w:r w:rsidR="00C430F2">
              <w:rPr>
                <w:webHidden/>
              </w:rPr>
              <w:instrText xml:space="preserve"> PAGEREF _Toc122531206 \h </w:instrText>
            </w:r>
            <w:r w:rsidR="00C430F2">
              <w:rPr>
                <w:webHidden/>
              </w:rPr>
            </w:r>
            <w:r w:rsidR="00C430F2">
              <w:rPr>
                <w:webHidden/>
              </w:rPr>
              <w:fldChar w:fldCharType="separate"/>
            </w:r>
            <w:r w:rsidR="00386E74">
              <w:rPr>
                <w:webHidden/>
              </w:rPr>
              <w:t>16</w:t>
            </w:r>
            <w:r w:rsidR="00C430F2">
              <w:rPr>
                <w:webHidden/>
              </w:rPr>
              <w:fldChar w:fldCharType="end"/>
            </w:r>
          </w:hyperlink>
        </w:p>
        <w:p w14:paraId="5A444AC3" w14:textId="46553B64" w:rsidR="00C430F2" w:rsidRDefault="00000000">
          <w:pPr>
            <w:pStyle w:val="TOC1"/>
            <w:rPr>
              <w:b w:val="0"/>
              <w:bCs w:val="0"/>
              <w:lang w:eastAsia="en-CA"/>
            </w:rPr>
          </w:pPr>
          <w:hyperlink w:anchor="_Toc122531207" w:history="1">
            <w:r w:rsidR="00C430F2" w:rsidRPr="00F23A5F">
              <w:rPr>
                <w:rStyle w:val="Hyperlink"/>
              </w:rPr>
              <w:t>APPENDIX: ELECTRICAL POWER</w:t>
            </w:r>
            <w:r w:rsidR="00C430F2">
              <w:rPr>
                <w:webHidden/>
              </w:rPr>
              <w:tab/>
            </w:r>
            <w:r w:rsidR="00C430F2">
              <w:rPr>
                <w:webHidden/>
              </w:rPr>
              <w:fldChar w:fldCharType="begin"/>
            </w:r>
            <w:r w:rsidR="00C430F2">
              <w:rPr>
                <w:webHidden/>
              </w:rPr>
              <w:instrText xml:space="preserve"> PAGEREF _Toc122531207 \h </w:instrText>
            </w:r>
            <w:r w:rsidR="00C430F2">
              <w:rPr>
                <w:webHidden/>
              </w:rPr>
            </w:r>
            <w:r w:rsidR="00C430F2">
              <w:rPr>
                <w:webHidden/>
              </w:rPr>
              <w:fldChar w:fldCharType="separate"/>
            </w:r>
            <w:r w:rsidR="00386E74">
              <w:rPr>
                <w:webHidden/>
              </w:rPr>
              <w:t>16</w:t>
            </w:r>
            <w:r w:rsidR="00C430F2">
              <w:rPr>
                <w:webHidden/>
              </w:rPr>
              <w:fldChar w:fldCharType="end"/>
            </w:r>
          </w:hyperlink>
        </w:p>
        <w:p w14:paraId="08F50937" w14:textId="3F26A309" w:rsidR="00C430F2" w:rsidRDefault="00000000">
          <w:pPr>
            <w:pStyle w:val="TOC1"/>
            <w:rPr>
              <w:b w:val="0"/>
              <w:bCs w:val="0"/>
              <w:lang w:eastAsia="en-CA"/>
            </w:rPr>
          </w:pPr>
          <w:hyperlink w:anchor="_Toc122531208" w:history="1">
            <w:r w:rsidR="00C430F2" w:rsidRPr="00F23A5F">
              <w:rPr>
                <w:rStyle w:val="Hyperlink"/>
              </w:rPr>
              <w:t>APPENDIX: SOUND LEVELS (AMPLIFIED AND ACOUSTIC)</w:t>
            </w:r>
            <w:r w:rsidR="00C430F2">
              <w:rPr>
                <w:webHidden/>
              </w:rPr>
              <w:tab/>
            </w:r>
            <w:r w:rsidR="00C430F2">
              <w:rPr>
                <w:webHidden/>
              </w:rPr>
              <w:fldChar w:fldCharType="begin"/>
            </w:r>
            <w:r w:rsidR="00C430F2">
              <w:rPr>
                <w:webHidden/>
              </w:rPr>
              <w:instrText xml:space="preserve"> PAGEREF _Toc122531208 \h </w:instrText>
            </w:r>
            <w:r w:rsidR="00C430F2">
              <w:rPr>
                <w:webHidden/>
              </w:rPr>
            </w:r>
            <w:r w:rsidR="00C430F2">
              <w:rPr>
                <w:webHidden/>
              </w:rPr>
              <w:fldChar w:fldCharType="separate"/>
            </w:r>
            <w:r w:rsidR="00386E74">
              <w:rPr>
                <w:webHidden/>
              </w:rPr>
              <w:t>17</w:t>
            </w:r>
            <w:r w:rsidR="00C430F2">
              <w:rPr>
                <w:webHidden/>
              </w:rPr>
              <w:fldChar w:fldCharType="end"/>
            </w:r>
          </w:hyperlink>
        </w:p>
        <w:p w14:paraId="3B6F2573" w14:textId="44D17653" w:rsidR="00C430F2" w:rsidRDefault="00000000">
          <w:pPr>
            <w:pStyle w:val="TOC1"/>
            <w:rPr>
              <w:b w:val="0"/>
              <w:bCs w:val="0"/>
              <w:lang w:eastAsia="en-CA"/>
            </w:rPr>
          </w:pPr>
          <w:hyperlink w:anchor="_Toc122531209" w:history="1">
            <w:r w:rsidR="00C430F2" w:rsidRPr="00F23A5F">
              <w:rPr>
                <w:rStyle w:val="Hyperlink"/>
              </w:rPr>
              <w:t>APPENDIX: FIRE &amp; DANGEROUS PROPS</w:t>
            </w:r>
            <w:r w:rsidR="00C430F2">
              <w:rPr>
                <w:webHidden/>
              </w:rPr>
              <w:tab/>
            </w:r>
            <w:r w:rsidR="00C430F2">
              <w:rPr>
                <w:webHidden/>
              </w:rPr>
              <w:fldChar w:fldCharType="begin"/>
            </w:r>
            <w:r w:rsidR="00C430F2">
              <w:rPr>
                <w:webHidden/>
              </w:rPr>
              <w:instrText xml:space="preserve"> PAGEREF _Toc122531209 \h </w:instrText>
            </w:r>
            <w:r w:rsidR="00C430F2">
              <w:rPr>
                <w:webHidden/>
              </w:rPr>
            </w:r>
            <w:r w:rsidR="00C430F2">
              <w:rPr>
                <w:webHidden/>
              </w:rPr>
              <w:fldChar w:fldCharType="separate"/>
            </w:r>
            <w:r w:rsidR="00386E74">
              <w:rPr>
                <w:webHidden/>
              </w:rPr>
              <w:t>18</w:t>
            </w:r>
            <w:r w:rsidR="00C430F2">
              <w:rPr>
                <w:webHidden/>
              </w:rPr>
              <w:fldChar w:fldCharType="end"/>
            </w:r>
          </w:hyperlink>
        </w:p>
        <w:p w14:paraId="7D7A0AF8" w14:textId="31FC7589" w:rsidR="00A91081" w:rsidRDefault="00A91081">
          <w:r>
            <w:rPr>
              <w:b/>
              <w:bCs/>
              <w:noProof/>
            </w:rPr>
            <w:fldChar w:fldCharType="end"/>
          </w:r>
        </w:p>
      </w:sdtContent>
    </w:sdt>
    <w:p w14:paraId="59B5AA50" w14:textId="066F0BE2" w:rsidR="00EA065D" w:rsidRDefault="00EA065D">
      <w:r>
        <w:br w:type="page"/>
      </w:r>
    </w:p>
    <w:p w14:paraId="21B3B92C" w14:textId="1B2C3DAE" w:rsidR="00FC48D9" w:rsidRPr="0074571D" w:rsidRDefault="00A91081" w:rsidP="00AF5C9D">
      <w:pPr>
        <w:pStyle w:val="Heading1"/>
        <w:rPr>
          <w:b/>
          <w:bCs/>
        </w:rPr>
      </w:pPr>
      <w:bookmarkStart w:id="0" w:name="_Toc122531147"/>
      <w:r w:rsidRPr="0074571D">
        <w:rPr>
          <w:b/>
          <w:bCs/>
        </w:rPr>
        <w:lastRenderedPageBreak/>
        <w:t>INTRODUCTION</w:t>
      </w:r>
      <w:bookmarkEnd w:id="0"/>
    </w:p>
    <w:p w14:paraId="22D6B7F4" w14:textId="0D6526E5" w:rsidR="00B76204" w:rsidRDefault="00B76204" w:rsidP="00C63C3F"/>
    <w:p w14:paraId="04D1D692" w14:textId="77777777" w:rsidR="00CC4FD0" w:rsidRPr="00CC4FD0" w:rsidRDefault="00CC4FD0" w:rsidP="00CC4FD0">
      <w:pPr>
        <w:shd w:val="clear" w:color="auto" w:fill="FFFFFF"/>
        <w:spacing w:after="0" w:line="240" w:lineRule="auto"/>
        <w:jc w:val="center"/>
        <w:textAlignment w:val="baseline"/>
        <w:rPr>
          <w:rFonts w:eastAsia="Times New Roman" w:cstheme="minorHAnsi"/>
          <w:lang w:eastAsia="en-CA"/>
        </w:rPr>
      </w:pPr>
      <w:r w:rsidRPr="00CC4FD0">
        <w:rPr>
          <w:rFonts w:eastAsia="Times New Roman" w:cstheme="minorHAnsi"/>
          <w:b/>
          <w:bCs/>
          <w:color w:val="000000"/>
          <w:lang w:eastAsia="en-CA"/>
        </w:rPr>
        <w:t>MISSION STATEMENT</w:t>
      </w:r>
      <w:r w:rsidRPr="00CC4FD0">
        <w:rPr>
          <w:rFonts w:eastAsia="Times New Roman" w:cstheme="minorHAnsi"/>
          <w:color w:val="000000"/>
          <w:lang w:eastAsia="en-CA"/>
        </w:rPr>
        <w:t> </w:t>
      </w:r>
    </w:p>
    <w:p w14:paraId="01214C13" w14:textId="77777777" w:rsidR="00CC4FD0" w:rsidRPr="00CC4FD0" w:rsidRDefault="00CC4FD0" w:rsidP="00CC4FD0">
      <w:pPr>
        <w:shd w:val="clear" w:color="auto" w:fill="FFFFFF"/>
        <w:spacing w:after="0" w:line="240" w:lineRule="auto"/>
        <w:jc w:val="center"/>
        <w:textAlignment w:val="baseline"/>
        <w:rPr>
          <w:rFonts w:eastAsia="Times New Roman" w:cstheme="minorHAnsi"/>
          <w:lang w:eastAsia="en-CA"/>
        </w:rPr>
      </w:pPr>
      <w:r w:rsidRPr="00CC4FD0">
        <w:rPr>
          <w:rFonts w:eastAsia="Times New Roman" w:cstheme="minorHAnsi"/>
          <w:i/>
          <w:iCs/>
          <w:color w:val="000000"/>
          <w:lang w:eastAsia="en-CA"/>
        </w:rPr>
        <w:t>“To steward this public land for meaningful urban and social experimentation among diverse, creative, cultural, and business models, engaging local First Nations and communities while welcoming the world.”</w:t>
      </w:r>
      <w:r w:rsidRPr="00CC4FD0">
        <w:rPr>
          <w:rFonts w:eastAsia="Times New Roman" w:cstheme="minorHAnsi"/>
          <w:color w:val="000000"/>
          <w:lang w:eastAsia="en-CA"/>
        </w:rPr>
        <w:t> </w:t>
      </w:r>
    </w:p>
    <w:p w14:paraId="75702EBE" w14:textId="77777777" w:rsidR="00CC4FD0" w:rsidRPr="00CC4FD0" w:rsidRDefault="00CC4FD0" w:rsidP="00CC4FD0">
      <w:pPr>
        <w:shd w:val="clear" w:color="auto" w:fill="FFFFFF"/>
        <w:spacing w:after="0" w:line="240" w:lineRule="auto"/>
        <w:jc w:val="center"/>
        <w:textAlignment w:val="baseline"/>
        <w:rPr>
          <w:rFonts w:eastAsia="Times New Roman" w:cstheme="minorHAnsi"/>
          <w:lang w:eastAsia="en-CA"/>
        </w:rPr>
      </w:pPr>
      <w:r w:rsidRPr="00CC4FD0">
        <w:rPr>
          <w:rFonts w:eastAsia="Times New Roman" w:cstheme="minorHAnsi"/>
          <w:color w:val="000000"/>
          <w:lang w:eastAsia="en-CA"/>
        </w:rPr>
        <w:t> </w:t>
      </w:r>
    </w:p>
    <w:p w14:paraId="6BBE37EB" w14:textId="77777777" w:rsidR="00CC4FD0" w:rsidRPr="00CC4FD0" w:rsidRDefault="00CC4FD0" w:rsidP="00CC4FD0">
      <w:pPr>
        <w:shd w:val="clear" w:color="auto" w:fill="FFFFFF"/>
        <w:spacing w:after="0" w:line="240" w:lineRule="auto"/>
        <w:jc w:val="center"/>
        <w:textAlignment w:val="baseline"/>
        <w:rPr>
          <w:rFonts w:eastAsia="Times New Roman" w:cstheme="minorHAnsi"/>
          <w:lang w:eastAsia="en-CA"/>
        </w:rPr>
      </w:pPr>
      <w:r w:rsidRPr="00CC4FD0">
        <w:rPr>
          <w:rFonts w:eastAsia="Times New Roman" w:cstheme="minorHAnsi"/>
          <w:b/>
          <w:bCs/>
          <w:color w:val="000000"/>
          <w:lang w:eastAsia="en-CA"/>
        </w:rPr>
        <w:t>VISION STATEMENT</w:t>
      </w:r>
      <w:r w:rsidRPr="00CC4FD0">
        <w:rPr>
          <w:rFonts w:eastAsia="Times New Roman" w:cstheme="minorHAnsi"/>
          <w:color w:val="000000"/>
          <w:lang w:eastAsia="en-CA"/>
        </w:rPr>
        <w:t> </w:t>
      </w:r>
    </w:p>
    <w:p w14:paraId="7B74125A" w14:textId="77777777" w:rsidR="00CC4FD0" w:rsidRPr="00CC4FD0" w:rsidRDefault="00CC4FD0" w:rsidP="00CC4FD0">
      <w:pPr>
        <w:shd w:val="clear" w:color="auto" w:fill="FFFFFF"/>
        <w:spacing w:after="0" w:line="240" w:lineRule="auto"/>
        <w:jc w:val="center"/>
        <w:textAlignment w:val="baseline"/>
        <w:rPr>
          <w:rFonts w:eastAsia="Times New Roman" w:cstheme="minorHAnsi"/>
          <w:lang w:eastAsia="en-CA"/>
        </w:rPr>
      </w:pPr>
      <w:r w:rsidRPr="00CC4FD0">
        <w:rPr>
          <w:rFonts w:eastAsia="Times New Roman" w:cstheme="minorHAnsi"/>
          <w:i/>
          <w:iCs/>
          <w:color w:val="000000"/>
          <w:lang w:eastAsia="en-CA"/>
        </w:rPr>
        <w:t>“The most inspiring public place in the world.”</w:t>
      </w:r>
      <w:r w:rsidRPr="00CC4FD0">
        <w:rPr>
          <w:rFonts w:eastAsia="Times New Roman" w:cstheme="minorHAnsi"/>
          <w:color w:val="000000"/>
          <w:lang w:eastAsia="en-CA"/>
        </w:rPr>
        <w:t> </w:t>
      </w:r>
    </w:p>
    <w:p w14:paraId="2EF0FAC3" w14:textId="77777777" w:rsidR="00CC4FD0" w:rsidRPr="00CC4FD0" w:rsidRDefault="00CC4FD0" w:rsidP="00CC4FD0">
      <w:pPr>
        <w:shd w:val="clear" w:color="auto" w:fill="FFFFFF"/>
        <w:spacing w:after="0" w:line="240" w:lineRule="auto"/>
        <w:jc w:val="both"/>
        <w:textAlignment w:val="baseline"/>
        <w:rPr>
          <w:rFonts w:eastAsia="Times New Roman" w:cstheme="minorHAnsi"/>
          <w:lang w:eastAsia="en-CA"/>
        </w:rPr>
      </w:pPr>
      <w:r w:rsidRPr="00CC4FD0">
        <w:rPr>
          <w:rFonts w:eastAsia="Times New Roman" w:cstheme="minorHAnsi"/>
          <w:color w:val="000000"/>
          <w:lang w:eastAsia="en-CA"/>
        </w:rPr>
        <w:t> </w:t>
      </w:r>
    </w:p>
    <w:p w14:paraId="690E63CB" w14:textId="43B42742" w:rsidR="00A31181" w:rsidRDefault="00A31181" w:rsidP="00A31181">
      <w:pPr>
        <w:pStyle w:val="Heading2"/>
        <w:rPr>
          <w:rFonts w:eastAsia="Times New Roman"/>
          <w:lang w:eastAsia="en-CA"/>
        </w:rPr>
      </w:pPr>
      <w:bookmarkStart w:id="1" w:name="_Toc122531148"/>
      <w:r>
        <w:rPr>
          <w:rFonts w:eastAsia="Times New Roman"/>
          <w:lang w:eastAsia="en-CA"/>
        </w:rPr>
        <w:t>Granville Island History</w:t>
      </w:r>
      <w:bookmarkEnd w:id="1"/>
    </w:p>
    <w:p w14:paraId="610B7AAD" w14:textId="77777777" w:rsidR="00A31181" w:rsidRDefault="00A31181" w:rsidP="00552856">
      <w:pPr>
        <w:spacing w:after="0" w:line="240" w:lineRule="auto"/>
        <w:textAlignment w:val="baseline"/>
        <w:rPr>
          <w:rFonts w:eastAsia="Times New Roman" w:cstheme="minorHAnsi"/>
          <w:color w:val="000000"/>
          <w:lang w:eastAsia="en-CA"/>
        </w:rPr>
      </w:pPr>
    </w:p>
    <w:p w14:paraId="5DD3B722" w14:textId="598837E4" w:rsidR="00CC4FD0" w:rsidRPr="00CC4FD0" w:rsidRDefault="00CC4FD0" w:rsidP="225878E0">
      <w:pPr>
        <w:spacing w:after="0" w:line="240" w:lineRule="auto"/>
        <w:textAlignment w:val="baseline"/>
        <w:rPr>
          <w:rFonts w:eastAsia="Times New Roman"/>
          <w:lang w:eastAsia="en-CA"/>
        </w:rPr>
      </w:pPr>
      <w:r w:rsidRPr="225878E0">
        <w:rPr>
          <w:rFonts w:eastAsia="Times New Roman"/>
          <w:color w:val="000000" w:themeColor="text1"/>
          <w:lang w:eastAsia="en-CA"/>
        </w:rPr>
        <w:t xml:space="preserve">Granville Island (initially known as “Industrial Island”) was filled in over a tidal mudflat using sand dredged from False Creek in 1912. </w:t>
      </w:r>
      <w:r w:rsidR="28A3EE88" w:rsidRPr="4198F32B">
        <w:rPr>
          <w:rFonts w:eastAsia="Times New Roman"/>
          <w:color w:val="000000" w:themeColor="text1"/>
          <w:lang w:eastAsia="en-CA"/>
        </w:rPr>
        <w:t>The area was originally abundant in wildlife and inhabited by Salish communities for thousands of years.</w:t>
      </w:r>
      <w:r w:rsidR="28A3EE88" w:rsidRPr="225878E0">
        <w:rPr>
          <w:rFonts w:eastAsia="Times New Roman"/>
          <w:color w:val="000000" w:themeColor="text1"/>
          <w:lang w:eastAsia="en-CA"/>
        </w:rPr>
        <w:t xml:space="preserve"> </w:t>
      </w:r>
      <w:r w:rsidRPr="225878E0">
        <w:rPr>
          <w:rFonts w:eastAsia="Times New Roman"/>
          <w:color w:val="000000" w:themeColor="text1"/>
          <w:lang w:eastAsia="en-CA"/>
        </w:rPr>
        <w:t>After the island was filled in, manufacturers wanting valuable access to the water quickly moved in.  </w:t>
      </w:r>
    </w:p>
    <w:p w14:paraId="1E2580F9" w14:textId="784857D5" w:rsidR="00CC4FD0" w:rsidRPr="00CC4FD0" w:rsidRDefault="00CC4FD0" w:rsidP="225878E0">
      <w:pPr>
        <w:spacing w:after="0" w:line="240" w:lineRule="auto"/>
        <w:textAlignment w:val="baseline"/>
        <w:rPr>
          <w:rFonts w:eastAsia="Times New Roman"/>
          <w:lang w:eastAsia="en-CA"/>
        </w:rPr>
      </w:pPr>
      <w:r w:rsidRPr="225878E0">
        <w:rPr>
          <w:rFonts w:eastAsia="Times New Roman"/>
          <w:color w:val="000000" w:themeColor="text1"/>
          <w:lang w:eastAsia="en-CA"/>
        </w:rPr>
        <w:t> </w:t>
      </w:r>
    </w:p>
    <w:p w14:paraId="1FD1A055" w14:textId="16CCC75A" w:rsidR="00CC4FD0" w:rsidRPr="00CC4FD0" w:rsidRDefault="00CC4FD0" w:rsidP="00552856">
      <w:pPr>
        <w:shd w:val="clear" w:color="auto" w:fill="FFFFFF"/>
        <w:spacing w:after="0" w:line="240" w:lineRule="auto"/>
        <w:textAlignment w:val="baseline"/>
        <w:rPr>
          <w:rFonts w:eastAsia="Times New Roman" w:cstheme="minorHAnsi"/>
          <w:lang w:eastAsia="en-CA"/>
        </w:rPr>
      </w:pPr>
      <w:r w:rsidRPr="00CC4FD0">
        <w:rPr>
          <w:rFonts w:eastAsia="Times New Roman" w:cstheme="minorHAnsi"/>
          <w:color w:val="000000"/>
          <w:lang w:eastAsia="en-CA"/>
        </w:rPr>
        <w:t xml:space="preserve">In the 1970s, Granville Island began its successful transformation from </w:t>
      </w:r>
      <w:r w:rsidR="003B493C">
        <w:rPr>
          <w:rFonts w:eastAsia="Times New Roman" w:cstheme="minorHAnsi"/>
          <w:color w:val="000000"/>
          <w:lang w:eastAsia="en-CA"/>
        </w:rPr>
        <w:t xml:space="preserve">what some called </w:t>
      </w:r>
      <w:r w:rsidRPr="00CC4FD0">
        <w:rPr>
          <w:rFonts w:eastAsia="Times New Roman" w:cstheme="minorHAnsi"/>
          <w:color w:val="000000"/>
          <w:lang w:eastAsia="en-CA"/>
        </w:rPr>
        <w:t xml:space="preserve">an “industrial wasteland” to one of the most beloved public spaces in Vancouver, </w:t>
      </w:r>
      <w:r w:rsidRPr="00CC4FD0">
        <w:rPr>
          <w:rFonts w:eastAsia="Times New Roman" w:cstheme="minorHAnsi"/>
          <w:lang w:eastAsia="en-CA"/>
        </w:rPr>
        <w:t>celebrated internationally as a model of vibrant urban placemaking.</w:t>
      </w:r>
      <w:r w:rsidRPr="00CC4FD0">
        <w:rPr>
          <w:rFonts w:eastAsia="Times New Roman" w:cstheme="minorHAnsi"/>
          <w:color w:val="000000"/>
          <w:lang w:eastAsia="en-CA"/>
        </w:rPr>
        <w:t xml:space="preserve"> As Vancouver’s premier artistic and cultural hub, located in an urban waterfront location and steeped in a rich industrial and maritime heritage, this unique destination attracts millions of visitors each year from Vancouver and around the world. </w:t>
      </w:r>
    </w:p>
    <w:p w14:paraId="4800A87B" w14:textId="77777777" w:rsidR="00CC4FD0" w:rsidRPr="00CC4FD0" w:rsidRDefault="00CC4FD0" w:rsidP="00552856">
      <w:pPr>
        <w:shd w:val="clear" w:color="auto" w:fill="FFFFFF"/>
        <w:spacing w:after="0" w:line="240" w:lineRule="auto"/>
        <w:textAlignment w:val="baseline"/>
        <w:rPr>
          <w:rFonts w:eastAsia="Times New Roman" w:cstheme="minorHAnsi"/>
          <w:lang w:eastAsia="en-CA"/>
        </w:rPr>
      </w:pPr>
      <w:r w:rsidRPr="00CC4FD0">
        <w:rPr>
          <w:rFonts w:eastAsia="Times New Roman" w:cstheme="minorHAnsi"/>
          <w:color w:val="000000"/>
          <w:lang w:eastAsia="en-CA"/>
        </w:rPr>
        <w:t> </w:t>
      </w:r>
    </w:p>
    <w:p w14:paraId="5C4C5B16" w14:textId="1C323CA1" w:rsidR="00CC4FD0" w:rsidRPr="00CC4FD0" w:rsidRDefault="00CC4FD0" w:rsidP="574FBF76">
      <w:pPr>
        <w:shd w:val="clear" w:color="auto" w:fill="FFFFFF" w:themeFill="background1"/>
        <w:spacing w:after="0" w:line="240" w:lineRule="auto"/>
        <w:textAlignment w:val="baseline"/>
        <w:rPr>
          <w:rFonts w:eastAsia="Times New Roman"/>
          <w:lang w:eastAsia="en-CA"/>
        </w:rPr>
      </w:pPr>
      <w:r w:rsidRPr="574FBF76">
        <w:rPr>
          <w:rFonts w:eastAsia="Times New Roman"/>
          <w:color w:val="000000" w:themeColor="text1"/>
          <w:lang w:eastAsia="en-CA"/>
        </w:rPr>
        <w:t xml:space="preserve">The charm of Granville Island lies in its mix of uses. The famous Public Market (opened in 1979), open daily, is home to more than 50 independent food purveyors and contributes to the Island’s appeal as a renowned culinary destination. You can find some of Canada’s best artists and designers in the Net Loft Shops and </w:t>
      </w:r>
      <w:r w:rsidR="1F7E2FD3" w:rsidRPr="636BBF58">
        <w:rPr>
          <w:rFonts w:eastAsia="Times New Roman"/>
          <w:color w:val="000000" w:themeColor="text1"/>
          <w:lang w:eastAsia="en-CA"/>
        </w:rPr>
        <w:t>Artisan</w:t>
      </w:r>
      <w:r w:rsidRPr="636BBF58">
        <w:rPr>
          <w:rFonts w:eastAsia="Times New Roman"/>
          <w:color w:val="000000" w:themeColor="text1"/>
          <w:lang w:eastAsia="en-CA"/>
        </w:rPr>
        <w:t xml:space="preserve"> District.</w:t>
      </w:r>
      <w:r w:rsidRPr="574FBF76">
        <w:rPr>
          <w:rFonts w:eastAsia="Times New Roman"/>
          <w:color w:val="000000" w:themeColor="text1"/>
          <w:lang w:eastAsia="en-CA"/>
        </w:rPr>
        <w:t xml:space="preserve"> Granville Island is home to many cultural venues and hosts numerous performing arts and cultural festivals year-round. </w:t>
      </w:r>
    </w:p>
    <w:p w14:paraId="784F441D" w14:textId="77777777" w:rsidR="00CC4FD0" w:rsidRPr="00CC4FD0" w:rsidRDefault="00CC4FD0" w:rsidP="00552856">
      <w:pPr>
        <w:shd w:val="clear" w:color="auto" w:fill="FFFFFF"/>
        <w:spacing w:after="0" w:line="240" w:lineRule="auto"/>
        <w:textAlignment w:val="baseline"/>
        <w:rPr>
          <w:rFonts w:eastAsia="Times New Roman" w:cstheme="minorHAnsi"/>
          <w:lang w:eastAsia="en-CA"/>
        </w:rPr>
      </w:pPr>
      <w:r w:rsidRPr="00CC4FD0">
        <w:rPr>
          <w:rFonts w:eastAsia="Times New Roman" w:cstheme="minorHAnsi"/>
          <w:color w:val="000000"/>
          <w:lang w:eastAsia="en-CA"/>
        </w:rPr>
        <w:t> </w:t>
      </w:r>
    </w:p>
    <w:p w14:paraId="13F506AC" w14:textId="463DA677" w:rsidR="00CC4FD0" w:rsidRPr="00CC4FD0" w:rsidRDefault="00CB24D6" w:rsidP="00552856">
      <w:pPr>
        <w:spacing w:after="0" w:line="240" w:lineRule="auto"/>
        <w:textAlignment w:val="baseline"/>
        <w:rPr>
          <w:rFonts w:eastAsia="Times New Roman"/>
          <w:color w:val="000000" w:themeColor="text1"/>
          <w:lang w:eastAsia="en-CA"/>
        </w:rPr>
      </w:pPr>
      <w:r w:rsidRPr="225878E0">
        <w:rPr>
          <w:rFonts w:eastAsia="Times New Roman"/>
          <w:color w:val="000000" w:themeColor="text1"/>
          <w:lang w:eastAsia="en-CA"/>
        </w:rPr>
        <w:t xml:space="preserve">Although </w:t>
      </w:r>
      <w:r w:rsidR="002A18E6" w:rsidRPr="225878E0">
        <w:rPr>
          <w:rFonts w:eastAsia="Times New Roman"/>
          <w:color w:val="000000" w:themeColor="text1"/>
          <w:lang w:eastAsia="en-CA"/>
        </w:rPr>
        <w:t>federally</w:t>
      </w:r>
      <w:r w:rsidRPr="225878E0">
        <w:rPr>
          <w:rFonts w:eastAsia="Times New Roman"/>
          <w:color w:val="000000" w:themeColor="text1"/>
          <w:lang w:eastAsia="en-CA"/>
        </w:rPr>
        <w:t xml:space="preserve"> owned, </w:t>
      </w:r>
      <w:r w:rsidR="00CC4FD0" w:rsidRPr="225878E0">
        <w:rPr>
          <w:rFonts w:eastAsia="Times New Roman"/>
          <w:color w:val="000000" w:themeColor="text1"/>
          <w:lang w:eastAsia="en-CA"/>
        </w:rPr>
        <w:t xml:space="preserve">Granville Island is </w:t>
      </w:r>
      <w:r w:rsidR="238C6E3D" w:rsidRPr="225878E0">
        <w:rPr>
          <w:rFonts w:eastAsia="Times New Roman"/>
          <w:color w:val="000000" w:themeColor="text1"/>
          <w:lang w:eastAsia="en-CA"/>
        </w:rPr>
        <w:t>financially</w:t>
      </w:r>
      <w:r w:rsidR="00CC4FD0" w:rsidRPr="225878E0">
        <w:rPr>
          <w:rFonts w:eastAsia="Times New Roman"/>
          <w:color w:val="000000" w:themeColor="text1"/>
          <w:lang w:eastAsia="en-CA"/>
        </w:rPr>
        <w:t xml:space="preserve"> self-sustaining </w:t>
      </w:r>
      <w:r w:rsidR="450A9EE8" w:rsidRPr="225878E0">
        <w:rPr>
          <w:rFonts w:eastAsia="Times New Roman"/>
          <w:color w:val="000000" w:themeColor="text1"/>
          <w:lang w:eastAsia="en-CA"/>
        </w:rPr>
        <w:t xml:space="preserve">with revenues generated from leases and parking fees, </w:t>
      </w:r>
      <w:r w:rsidR="00CC4FD0" w:rsidRPr="225878E0">
        <w:rPr>
          <w:rFonts w:eastAsia="Times New Roman"/>
          <w:color w:val="000000" w:themeColor="text1"/>
          <w:lang w:eastAsia="en-CA"/>
        </w:rPr>
        <w:t>and home to more than 300 businesses</w:t>
      </w:r>
      <w:r w:rsidR="00CC4FD0" w:rsidRPr="225878E0">
        <w:rPr>
          <w:rFonts w:eastAsia="Times New Roman"/>
          <w:color w:val="FF0000"/>
          <w:lang w:eastAsia="en-CA"/>
        </w:rPr>
        <w:t xml:space="preserve"> </w:t>
      </w:r>
      <w:r w:rsidR="313B0F15" w:rsidRPr="4198F32B">
        <w:rPr>
          <w:rFonts w:eastAsia="Times New Roman"/>
          <w:color w:val="000000" w:themeColor="text1"/>
          <w:lang w:eastAsia="en-CA"/>
        </w:rPr>
        <w:t>that employ</w:t>
      </w:r>
      <w:r w:rsidR="313B0F15" w:rsidRPr="225878E0">
        <w:rPr>
          <w:rFonts w:eastAsia="Times New Roman"/>
          <w:color w:val="70AD47" w:themeColor="accent6"/>
          <w:lang w:eastAsia="en-CA"/>
        </w:rPr>
        <w:t xml:space="preserve"> </w:t>
      </w:r>
      <w:r w:rsidR="00CC4FD0" w:rsidRPr="225878E0">
        <w:rPr>
          <w:rFonts w:eastAsia="Times New Roman"/>
          <w:color w:val="000000" w:themeColor="text1"/>
          <w:lang w:eastAsia="en-CA"/>
        </w:rPr>
        <w:t>more than 3,000 individuals. </w:t>
      </w:r>
    </w:p>
    <w:p w14:paraId="0F980177" w14:textId="77777777" w:rsidR="00CC4FD0" w:rsidRPr="00CC4FD0" w:rsidRDefault="00CC4FD0" w:rsidP="00CC4FD0"/>
    <w:p w14:paraId="243C53F0" w14:textId="24217C45" w:rsidR="00B76204" w:rsidRPr="00A91081" w:rsidRDefault="00C67C80" w:rsidP="00C67C80">
      <w:pPr>
        <w:pStyle w:val="Heading2"/>
        <w:spacing w:after="240"/>
      </w:pPr>
      <w:bookmarkStart w:id="2" w:name="_Toc122531149"/>
      <w:r>
        <w:t>Busking at Granville Island</w:t>
      </w:r>
      <w:bookmarkEnd w:id="2"/>
      <w:r>
        <w:t xml:space="preserve"> </w:t>
      </w:r>
    </w:p>
    <w:p w14:paraId="28550F75" w14:textId="21DC3701" w:rsidR="00A91081" w:rsidRPr="00A91081" w:rsidRDefault="00A91081" w:rsidP="225878E0">
      <w:pPr>
        <w:spacing w:after="0" w:line="23" w:lineRule="atLeast"/>
      </w:pPr>
      <w:r w:rsidRPr="225878E0">
        <w:t>Granville Island is proud of its reputation for supporting lively street culture and</w:t>
      </w:r>
      <w:r w:rsidRPr="225878E0">
        <w:rPr>
          <w:color w:val="FF0000"/>
        </w:rPr>
        <w:t xml:space="preserve"> </w:t>
      </w:r>
      <w:r w:rsidR="43EAA01F" w:rsidRPr="4198F32B">
        <w:rPr>
          <w:color w:val="000000" w:themeColor="text1"/>
        </w:rPr>
        <w:t>values</w:t>
      </w:r>
      <w:r w:rsidR="43EAA01F" w:rsidRPr="225878E0">
        <w:t xml:space="preserve"> </w:t>
      </w:r>
      <w:r w:rsidRPr="225878E0">
        <w:t xml:space="preserve">the diversity of entertainment that buskers provide in the public realm. Artistic and cultural life is integral to Granville Island’s creative environment as it encourages performers to showcase their craft. Granville Island is committed to providing a safe, </w:t>
      </w:r>
      <w:r w:rsidR="00AA518F" w:rsidRPr="225878E0">
        <w:t>accessible,</w:t>
      </w:r>
      <w:r w:rsidRPr="225878E0">
        <w:t xml:space="preserve"> and culturally sensitive environment for all.</w:t>
      </w:r>
    </w:p>
    <w:p w14:paraId="623EBC17" w14:textId="77777777" w:rsidR="00A91081" w:rsidRPr="00A91081" w:rsidRDefault="00A91081" w:rsidP="00A91081">
      <w:pPr>
        <w:spacing w:after="0" w:line="23" w:lineRule="atLeast"/>
        <w:rPr>
          <w:rFonts w:cstheme="minorHAnsi"/>
          <w:sz w:val="12"/>
          <w:szCs w:val="12"/>
        </w:rPr>
      </w:pPr>
    </w:p>
    <w:p w14:paraId="1BC2AE3A" w14:textId="7085FE0E" w:rsidR="00A91081" w:rsidRPr="00A91081" w:rsidRDefault="00A91081" w:rsidP="225878E0">
      <w:pPr>
        <w:spacing w:after="0" w:line="23" w:lineRule="atLeast"/>
      </w:pPr>
      <w:r w:rsidRPr="225878E0">
        <w:t xml:space="preserve">The Granville Island Busking Program welcomes local, </w:t>
      </w:r>
      <w:r w:rsidR="3825D79B" w:rsidRPr="225878E0">
        <w:t xml:space="preserve">national, </w:t>
      </w:r>
      <w:r w:rsidRPr="225878E0">
        <w:t>and international artists who specialize in creating accessible entertainment for all ages</w:t>
      </w:r>
      <w:r w:rsidR="0FB26E6D" w:rsidRPr="225878E0">
        <w:t xml:space="preserve">. </w:t>
      </w:r>
    </w:p>
    <w:p w14:paraId="6866347C" w14:textId="56FD92E0" w:rsidR="225878E0" w:rsidRDefault="225878E0" w:rsidP="225878E0">
      <w:pPr>
        <w:spacing w:after="0" w:line="23" w:lineRule="atLeast"/>
      </w:pPr>
    </w:p>
    <w:p w14:paraId="782691FC" w14:textId="4D332F34" w:rsidR="00A91081" w:rsidRPr="00A91081" w:rsidRDefault="00A91081" w:rsidP="225878E0">
      <w:pPr>
        <w:spacing w:after="0" w:line="23" w:lineRule="atLeast"/>
        <w:rPr>
          <w:sz w:val="12"/>
          <w:szCs w:val="12"/>
        </w:rPr>
      </w:pPr>
      <w:r w:rsidRPr="225878E0">
        <w:t xml:space="preserve">Granville Island recognizes the valuable contribution street entertainment and busking performances make to the life and vitality of the Island. </w:t>
      </w:r>
      <w:r w:rsidRPr="4198F32B">
        <w:rPr>
          <w:color w:val="000000" w:themeColor="text1"/>
        </w:rPr>
        <w:t xml:space="preserve">The Granville Island Busking Program provides </w:t>
      </w:r>
      <w:r w:rsidR="1AA478D9" w:rsidRPr="4198F32B">
        <w:rPr>
          <w:color w:val="000000" w:themeColor="text1"/>
        </w:rPr>
        <w:t>a policy</w:t>
      </w:r>
      <w:r w:rsidRPr="4198F32B">
        <w:rPr>
          <w:color w:val="000000" w:themeColor="text1"/>
        </w:rPr>
        <w:t xml:space="preserve"> framework to assist performers, businesses</w:t>
      </w:r>
      <w:r w:rsidR="003979ED" w:rsidRPr="4198F32B">
        <w:rPr>
          <w:color w:val="000000" w:themeColor="text1"/>
        </w:rPr>
        <w:t>,</w:t>
      </w:r>
      <w:r w:rsidRPr="4198F32B">
        <w:rPr>
          <w:color w:val="000000" w:themeColor="text1"/>
        </w:rPr>
        <w:t xml:space="preserve"> and visitors in understanding the rules for busking</w:t>
      </w:r>
      <w:r w:rsidR="4227654E" w:rsidRPr="4198F32B">
        <w:rPr>
          <w:color w:val="000000" w:themeColor="text1"/>
        </w:rPr>
        <w:t xml:space="preserve"> and creating an unforgettable experience for our guests. </w:t>
      </w:r>
    </w:p>
    <w:p w14:paraId="3F895CC7" w14:textId="41BA299B" w:rsidR="00A91081" w:rsidRPr="00A91081" w:rsidRDefault="00A91081">
      <w:pPr>
        <w:rPr>
          <w:rFonts w:cstheme="minorHAnsi"/>
        </w:rPr>
      </w:pPr>
    </w:p>
    <w:p w14:paraId="008CC251" w14:textId="6EF73021" w:rsidR="00A91081" w:rsidRPr="0074571D" w:rsidRDefault="00A91081" w:rsidP="00941539">
      <w:pPr>
        <w:pStyle w:val="Heading1"/>
        <w:rPr>
          <w:b/>
          <w:bCs/>
        </w:rPr>
      </w:pPr>
      <w:bookmarkStart w:id="3" w:name="_Toc383087842"/>
      <w:bookmarkStart w:id="4" w:name="_Toc511045454"/>
      <w:bookmarkStart w:id="5" w:name="_Toc122531150"/>
      <w:r w:rsidRPr="0074571D">
        <w:rPr>
          <w:b/>
          <w:bCs/>
        </w:rPr>
        <w:lastRenderedPageBreak/>
        <w:t>PROGRAM OBJECTIVES</w:t>
      </w:r>
      <w:bookmarkEnd w:id="3"/>
      <w:bookmarkEnd w:id="4"/>
      <w:bookmarkEnd w:id="5"/>
    </w:p>
    <w:p w14:paraId="330746CA" w14:textId="77777777" w:rsidR="00A91081" w:rsidRPr="00A91081" w:rsidRDefault="00A91081" w:rsidP="5B65B243">
      <w:pPr>
        <w:spacing w:after="0" w:line="23" w:lineRule="atLeast"/>
      </w:pPr>
    </w:p>
    <w:p w14:paraId="3933710D" w14:textId="77777777" w:rsidR="00A91081" w:rsidRPr="00A91081" w:rsidRDefault="00A91081" w:rsidP="5B65B243">
      <w:pPr>
        <w:spacing w:after="0" w:line="23" w:lineRule="atLeast"/>
      </w:pPr>
      <w:r w:rsidRPr="5B65B243">
        <w:t>The objectives of the Granville Island Busking Program are to:</w:t>
      </w:r>
    </w:p>
    <w:p w14:paraId="0584D183" w14:textId="77777777" w:rsidR="00A91081" w:rsidRPr="00A91081" w:rsidRDefault="00A91081" w:rsidP="5B65B243">
      <w:pPr>
        <w:spacing w:after="0" w:line="23" w:lineRule="atLeast"/>
      </w:pPr>
    </w:p>
    <w:p w14:paraId="21143412" w14:textId="709D6F0F" w:rsidR="00A91081" w:rsidRPr="00D05D03" w:rsidRDefault="00A91081" w:rsidP="5B65B243">
      <w:pPr>
        <w:pStyle w:val="ListParagraph"/>
        <w:numPr>
          <w:ilvl w:val="0"/>
          <w:numId w:val="1"/>
        </w:numPr>
        <w:spacing w:after="0" w:line="23" w:lineRule="atLeast"/>
      </w:pPr>
      <w:r w:rsidRPr="5B65B243">
        <w:t>Support and encourage busking performances that enhance the vibrancy, vitality, diversity</w:t>
      </w:r>
      <w:r w:rsidR="003979ED" w:rsidRPr="5B65B243">
        <w:t>,</w:t>
      </w:r>
      <w:r w:rsidRPr="5B65B243">
        <w:t xml:space="preserve"> and ambience of the Island</w:t>
      </w:r>
      <w:r w:rsidR="00AC044A">
        <w:br/>
      </w:r>
    </w:p>
    <w:p w14:paraId="139FC7C2" w14:textId="78188D00" w:rsidR="00A91081" w:rsidRPr="00D05D03" w:rsidRDefault="00AC044A" w:rsidP="5B65B243">
      <w:pPr>
        <w:pStyle w:val="ListParagraph"/>
        <w:numPr>
          <w:ilvl w:val="0"/>
          <w:numId w:val="1"/>
        </w:numPr>
        <w:spacing w:after="0" w:line="23" w:lineRule="atLeast"/>
      </w:pPr>
      <w:r w:rsidRPr="5B65B243">
        <w:t xml:space="preserve">Provide </w:t>
      </w:r>
      <w:r w:rsidR="007F1EA8" w:rsidRPr="5B65B243">
        <w:t>a</w:t>
      </w:r>
      <w:r w:rsidR="00E83EC5" w:rsidRPr="5B65B243">
        <w:t xml:space="preserve"> fair and transparent</w:t>
      </w:r>
      <w:r w:rsidR="007F1EA8" w:rsidRPr="5B65B243">
        <w:t xml:space="preserve"> framework</w:t>
      </w:r>
      <w:r w:rsidR="009F645B" w:rsidRPr="5B65B243">
        <w:t xml:space="preserve"> to manage busker activities</w:t>
      </w:r>
      <w:r w:rsidR="00E83EC5" w:rsidRPr="5B65B243">
        <w:t xml:space="preserve"> on Granville Island that </w:t>
      </w:r>
      <w:r w:rsidR="00BA6016" w:rsidRPr="5B65B243">
        <w:t>allows all program participants an equal opportunity for success</w:t>
      </w:r>
      <w:r w:rsidR="007F1EA8" w:rsidRPr="5B65B243">
        <w:t xml:space="preserve"> </w:t>
      </w:r>
      <w:r>
        <w:br/>
      </w:r>
    </w:p>
    <w:p w14:paraId="73BF18AB" w14:textId="343ADD92" w:rsidR="00A91081" w:rsidRPr="00A91081" w:rsidRDefault="00A91081" w:rsidP="5B65B243">
      <w:pPr>
        <w:pStyle w:val="ListParagraph"/>
        <w:numPr>
          <w:ilvl w:val="0"/>
          <w:numId w:val="1"/>
        </w:numPr>
        <w:spacing w:after="0" w:line="23" w:lineRule="atLeast"/>
      </w:pPr>
      <w:r w:rsidRPr="5B65B243">
        <w:t xml:space="preserve">Maintain the Island’s identity as a cultural oasis and add to existing levels of public appeal </w:t>
      </w:r>
      <w:r>
        <w:br/>
      </w:r>
    </w:p>
    <w:p w14:paraId="689891EC" w14:textId="113B5CA0" w:rsidR="225878E0" w:rsidRDefault="00A91081" w:rsidP="225878E0">
      <w:pPr>
        <w:pStyle w:val="ListParagraph"/>
        <w:numPr>
          <w:ilvl w:val="0"/>
          <w:numId w:val="1"/>
        </w:numPr>
        <w:spacing w:after="0" w:line="23" w:lineRule="atLeast"/>
      </w:pPr>
      <w:r w:rsidRPr="225878E0">
        <w:t>Maximize positive feedback associated with the Busking Program</w:t>
      </w:r>
      <w:r w:rsidR="005A67A4">
        <w:br/>
      </w:r>
    </w:p>
    <w:p w14:paraId="4C1E0F98" w14:textId="7953FFAA" w:rsidR="005A67A4" w:rsidRPr="00E46620" w:rsidRDefault="005A67A4" w:rsidP="00E46620">
      <w:pPr>
        <w:pStyle w:val="Heading1"/>
        <w:spacing w:after="240"/>
        <w:rPr>
          <w:b/>
          <w:bCs/>
        </w:rPr>
      </w:pPr>
      <w:bookmarkStart w:id="6" w:name="_Toc122531151"/>
      <w:r w:rsidRPr="225878E0">
        <w:rPr>
          <w:b/>
          <w:bCs/>
        </w:rPr>
        <w:t>PROGRAM MANAGEMENT</w:t>
      </w:r>
      <w:bookmarkEnd w:id="6"/>
      <w:r w:rsidRPr="225878E0">
        <w:rPr>
          <w:b/>
          <w:bCs/>
        </w:rPr>
        <w:t xml:space="preserve"> </w:t>
      </w:r>
    </w:p>
    <w:p w14:paraId="5616F8A8" w14:textId="72DCAD5E" w:rsidR="005A67A4" w:rsidRDefault="005A67A4">
      <w:r>
        <w:t xml:space="preserve">CMHC-Granville Island manages the Granville Island Busking Program. All queries and concerns about busking on Granville Island should be made directly to CMHC-Granville Island. CMHC-Granville Island retains the right to change or amend the Regulations at its own discretion at any time without prior notification. CMHC-Granville Island also reserves the right to refuse to issue a license to an individual or group at its own discretion and without further justification.  </w:t>
      </w:r>
    </w:p>
    <w:p w14:paraId="026B299E" w14:textId="763B76A2" w:rsidR="225878E0" w:rsidRDefault="225878E0" w:rsidP="225878E0"/>
    <w:tbl>
      <w:tblPr>
        <w:tblStyle w:val="TableGrid"/>
        <w:tblW w:w="912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868"/>
      </w:tblGrid>
      <w:tr w:rsidR="009C24CA" w14:paraId="657BB19A" w14:textId="77777777" w:rsidTr="009C24CA">
        <w:tc>
          <w:tcPr>
            <w:tcW w:w="4252" w:type="dxa"/>
          </w:tcPr>
          <w:p w14:paraId="005B34BA" w14:textId="68E4097D" w:rsidR="009C24CA" w:rsidRDefault="009C24CA" w:rsidP="009C24CA">
            <w:r w:rsidRPr="00FC484E">
              <w:t>CMHC</w:t>
            </w:r>
            <w:r>
              <w:t>-</w:t>
            </w:r>
            <w:r w:rsidRPr="00FC484E">
              <w:t xml:space="preserve">Granville Island </w:t>
            </w:r>
            <w:r>
              <w:br/>
            </w:r>
            <w:r w:rsidRPr="00FC484E">
              <w:t>1661 Duranleau St</w:t>
            </w:r>
            <w:r>
              <w:t>ree</w:t>
            </w:r>
            <w:r w:rsidRPr="00FC484E">
              <w:t>t, 2nd Floor</w:t>
            </w:r>
            <w:r>
              <w:br/>
            </w:r>
            <w:r w:rsidRPr="00FC484E">
              <w:t xml:space="preserve">Vancouver, BC </w:t>
            </w:r>
            <w:r>
              <w:br/>
            </w:r>
            <w:r w:rsidRPr="00FC484E">
              <w:t>V6H 3S3</w:t>
            </w:r>
          </w:p>
        </w:tc>
        <w:tc>
          <w:tcPr>
            <w:tcW w:w="4868" w:type="dxa"/>
          </w:tcPr>
          <w:p w14:paraId="22C2B6D6" w14:textId="77777777" w:rsidR="009C24CA" w:rsidRDefault="009C24CA" w:rsidP="009C24CA">
            <w:pPr>
              <w:rPr>
                <w:rStyle w:val="Hyperlink"/>
              </w:rPr>
            </w:pPr>
            <w:r w:rsidRPr="00FC484E">
              <w:t>Busker Hotline: 604-834-1567</w:t>
            </w:r>
            <w:r>
              <w:br/>
            </w:r>
            <w:hyperlink r:id="rId14" w:history="1">
              <w:r w:rsidRPr="00141BC3">
                <w:rPr>
                  <w:rStyle w:val="Hyperlink"/>
                </w:rPr>
                <w:t>www.granvilleislandbuskers.com</w:t>
              </w:r>
            </w:hyperlink>
            <w:r>
              <w:br/>
            </w:r>
            <w:hyperlink r:id="rId15" w:history="1">
              <w:r w:rsidRPr="00E46371">
                <w:rPr>
                  <w:rStyle w:val="Hyperlink"/>
                </w:rPr>
                <w:t>buskers@granvilleisland.com</w:t>
              </w:r>
            </w:hyperlink>
          </w:p>
          <w:p w14:paraId="460268CF" w14:textId="77777777" w:rsidR="009C24CA" w:rsidRDefault="009C24CA" w:rsidP="009C24CA"/>
        </w:tc>
      </w:tr>
    </w:tbl>
    <w:p w14:paraId="7B27407F" w14:textId="77777777" w:rsidR="005A67A4" w:rsidRDefault="005A67A4" w:rsidP="005A67A4">
      <w:pPr>
        <w:rPr>
          <w:rStyle w:val="Hyperlink"/>
        </w:rPr>
      </w:pPr>
    </w:p>
    <w:p w14:paraId="2BE23097" w14:textId="38014387" w:rsidR="005A67A4" w:rsidRPr="002156FE" w:rsidRDefault="005A67A4" w:rsidP="005A67A4">
      <w:pPr>
        <w:pStyle w:val="Heading2"/>
        <w:spacing w:after="240"/>
        <w:rPr>
          <w:rFonts w:asciiTheme="minorHAnsi" w:hAnsiTheme="minorHAnsi"/>
          <w:noProof/>
        </w:rPr>
      </w:pPr>
      <w:bookmarkStart w:id="7" w:name="_Toc122531152"/>
      <w:r>
        <w:t xml:space="preserve">Rule </w:t>
      </w:r>
      <w:r w:rsidR="00CC6515">
        <w:t>E</w:t>
      </w:r>
      <w:r>
        <w:t>nforcement</w:t>
      </w:r>
      <w:bookmarkEnd w:id="7"/>
    </w:p>
    <w:p w14:paraId="1F6ECC6D" w14:textId="77777777" w:rsidR="005A67A4" w:rsidRDefault="005A67A4" w:rsidP="005A67A4">
      <w:pPr>
        <w:autoSpaceDE w:val="0"/>
        <w:autoSpaceDN w:val="0"/>
        <w:adjustRightInd w:val="0"/>
        <w:spacing w:after="0" w:line="23" w:lineRule="atLeast"/>
        <w:rPr>
          <w:rFonts w:cs="Gotham-Book"/>
          <w:color w:val="000000"/>
        </w:rPr>
      </w:pPr>
      <w:r w:rsidRPr="0035174C">
        <w:rPr>
          <w:rFonts w:cs="Gotham-Book"/>
          <w:color w:val="000000"/>
        </w:rPr>
        <w:t xml:space="preserve">The Granville Island Busking Regulations are enforced by </w:t>
      </w:r>
      <w:r>
        <w:rPr>
          <w:rFonts w:cs="Gotham-Book"/>
          <w:color w:val="000000"/>
        </w:rPr>
        <w:t>a three-strike system:</w:t>
      </w:r>
    </w:p>
    <w:p w14:paraId="78A53495" w14:textId="77777777" w:rsidR="005A67A4" w:rsidRDefault="005A67A4" w:rsidP="005A67A4">
      <w:pPr>
        <w:autoSpaceDE w:val="0"/>
        <w:autoSpaceDN w:val="0"/>
        <w:adjustRightInd w:val="0"/>
        <w:spacing w:after="0" w:line="23" w:lineRule="atLeast"/>
        <w:rPr>
          <w:rFonts w:cs="Gotham-Book"/>
          <w:color w:val="000000"/>
        </w:rPr>
      </w:pPr>
    </w:p>
    <w:p w14:paraId="74DF20CD" w14:textId="77777777" w:rsidR="005A67A4" w:rsidRDefault="005A67A4" w:rsidP="005A67A4">
      <w:pPr>
        <w:autoSpaceDE w:val="0"/>
        <w:autoSpaceDN w:val="0"/>
        <w:adjustRightInd w:val="0"/>
        <w:spacing w:after="0" w:line="23" w:lineRule="atLeast"/>
        <w:ind w:left="720"/>
        <w:rPr>
          <w:rFonts w:cs="Gotham-Book"/>
          <w:color w:val="000000"/>
        </w:rPr>
      </w:pPr>
      <w:r>
        <w:rPr>
          <w:rFonts w:cs="Gotham-Book"/>
          <w:b/>
          <w:bCs/>
          <w:color w:val="000000"/>
          <w:u w:val="single"/>
        </w:rPr>
        <w:t>1</w:t>
      </w:r>
      <w:r w:rsidRPr="003D3855">
        <w:rPr>
          <w:rFonts w:cs="Gotham-Book"/>
          <w:b/>
          <w:bCs/>
          <w:color w:val="000000"/>
          <w:u w:val="single"/>
          <w:vertAlign w:val="superscript"/>
        </w:rPr>
        <w:t>st</w:t>
      </w:r>
      <w:r w:rsidRPr="005B14F7">
        <w:rPr>
          <w:rFonts w:cs="Gotham-Book"/>
          <w:b/>
          <w:bCs/>
          <w:color w:val="000000"/>
          <w:u w:val="single"/>
        </w:rPr>
        <w:t xml:space="preserve"> offence:</w:t>
      </w:r>
      <w:r>
        <w:rPr>
          <w:rFonts w:cs="Gotham-Book"/>
          <w:color w:val="000000"/>
        </w:rPr>
        <w:t xml:space="preserve"> the busker will be given a “verbal” warning. Should the busker not be onsite to receive a “verbal” warning, the warning will be given over the phone or through email. </w:t>
      </w:r>
    </w:p>
    <w:p w14:paraId="2EFA4F3C" w14:textId="77777777" w:rsidR="005A67A4" w:rsidRDefault="005A67A4" w:rsidP="005A67A4">
      <w:pPr>
        <w:autoSpaceDE w:val="0"/>
        <w:autoSpaceDN w:val="0"/>
        <w:adjustRightInd w:val="0"/>
        <w:spacing w:after="0" w:line="23" w:lineRule="atLeast"/>
        <w:ind w:left="720"/>
        <w:rPr>
          <w:rFonts w:cs="Gotham-Book"/>
          <w:color w:val="000000"/>
        </w:rPr>
      </w:pPr>
    </w:p>
    <w:p w14:paraId="53BE86E3" w14:textId="77777777" w:rsidR="005A67A4" w:rsidRDefault="005A67A4" w:rsidP="005A67A4">
      <w:pPr>
        <w:autoSpaceDE w:val="0"/>
        <w:autoSpaceDN w:val="0"/>
        <w:adjustRightInd w:val="0"/>
        <w:spacing w:after="0" w:line="23" w:lineRule="atLeast"/>
        <w:ind w:left="720"/>
        <w:rPr>
          <w:rFonts w:cs="Gotham-Book"/>
          <w:color w:val="000000"/>
        </w:rPr>
      </w:pPr>
      <w:r>
        <w:rPr>
          <w:rFonts w:cs="Gotham-Book"/>
          <w:b/>
          <w:bCs/>
          <w:color w:val="000000"/>
          <w:u w:val="single"/>
        </w:rPr>
        <w:t>2</w:t>
      </w:r>
      <w:r w:rsidRPr="003D3855">
        <w:rPr>
          <w:rFonts w:cs="Gotham-Book"/>
          <w:b/>
          <w:bCs/>
          <w:color w:val="000000"/>
          <w:u w:val="single"/>
          <w:vertAlign w:val="superscript"/>
        </w:rPr>
        <w:t>nd</w:t>
      </w:r>
      <w:r>
        <w:rPr>
          <w:rFonts w:cs="Gotham-Book"/>
          <w:b/>
          <w:bCs/>
          <w:color w:val="000000"/>
          <w:u w:val="single"/>
        </w:rPr>
        <w:t xml:space="preserve"> </w:t>
      </w:r>
      <w:r w:rsidRPr="005B14F7">
        <w:rPr>
          <w:rFonts w:cs="Gotham-Book"/>
          <w:b/>
          <w:bCs/>
          <w:color w:val="000000"/>
          <w:u w:val="single"/>
        </w:rPr>
        <w:t>offence:</w:t>
      </w:r>
      <w:r>
        <w:rPr>
          <w:rFonts w:cs="Gotham-Book"/>
          <w:color w:val="000000"/>
        </w:rPr>
        <w:t xml:space="preserve"> the busker will receive an email addressing the behaviour that requires change.</w:t>
      </w:r>
    </w:p>
    <w:p w14:paraId="4F49A75A" w14:textId="77777777" w:rsidR="005A67A4" w:rsidRDefault="005A67A4" w:rsidP="005A67A4">
      <w:pPr>
        <w:autoSpaceDE w:val="0"/>
        <w:autoSpaceDN w:val="0"/>
        <w:adjustRightInd w:val="0"/>
        <w:spacing w:after="0" w:line="23" w:lineRule="atLeast"/>
        <w:ind w:left="720"/>
        <w:rPr>
          <w:rFonts w:cs="Gotham-Book"/>
          <w:color w:val="000000"/>
        </w:rPr>
      </w:pPr>
    </w:p>
    <w:p w14:paraId="57A60F52" w14:textId="77777777" w:rsidR="005A67A4" w:rsidRDefault="005A67A4" w:rsidP="005A67A4">
      <w:pPr>
        <w:autoSpaceDE w:val="0"/>
        <w:autoSpaceDN w:val="0"/>
        <w:adjustRightInd w:val="0"/>
        <w:spacing w:after="0" w:line="23" w:lineRule="atLeast"/>
        <w:ind w:left="720"/>
        <w:rPr>
          <w:rFonts w:cs="Gotham-Book"/>
          <w:color w:val="000000"/>
        </w:rPr>
      </w:pPr>
      <w:r>
        <w:rPr>
          <w:rFonts w:cs="Gotham-Book"/>
          <w:b/>
          <w:bCs/>
          <w:color w:val="000000"/>
          <w:u w:val="single"/>
        </w:rPr>
        <w:t>3</w:t>
      </w:r>
      <w:r w:rsidRPr="003D3855">
        <w:rPr>
          <w:rFonts w:cs="Gotham-Book"/>
          <w:b/>
          <w:bCs/>
          <w:color w:val="000000"/>
          <w:u w:val="single"/>
          <w:vertAlign w:val="superscript"/>
        </w:rPr>
        <w:t>rd</w:t>
      </w:r>
      <w:r w:rsidRPr="005B14F7">
        <w:rPr>
          <w:rFonts w:cs="Gotham-Book"/>
          <w:b/>
          <w:bCs/>
          <w:color w:val="000000"/>
          <w:u w:val="single"/>
        </w:rPr>
        <w:t xml:space="preserve"> offence:</w:t>
      </w:r>
      <w:r>
        <w:rPr>
          <w:rFonts w:cs="Gotham-Book"/>
          <w:color w:val="000000"/>
        </w:rPr>
        <w:t xml:space="preserve"> revocation of a busker’s license. </w:t>
      </w:r>
    </w:p>
    <w:p w14:paraId="18A69EA6" w14:textId="77777777" w:rsidR="005A67A4" w:rsidRDefault="005A67A4" w:rsidP="005A67A4">
      <w:pPr>
        <w:autoSpaceDE w:val="0"/>
        <w:autoSpaceDN w:val="0"/>
        <w:adjustRightInd w:val="0"/>
        <w:spacing w:after="0" w:line="23" w:lineRule="atLeast"/>
        <w:rPr>
          <w:rFonts w:cs="Gotham-Book"/>
          <w:color w:val="000000"/>
        </w:rPr>
      </w:pPr>
    </w:p>
    <w:p w14:paraId="4B210252" w14:textId="77777777" w:rsidR="005A67A4" w:rsidRPr="00FB15AA" w:rsidRDefault="005A67A4" w:rsidP="005A67A4">
      <w:pPr>
        <w:autoSpaceDE w:val="0"/>
        <w:autoSpaceDN w:val="0"/>
        <w:adjustRightInd w:val="0"/>
        <w:spacing w:after="0" w:line="23" w:lineRule="atLeast"/>
        <w:rPr>
          <w:rFonts w:cs="Gotham-Book"/>
          <w:color w:val="000000"/>
        </w:rPr>
      </w:pPr>
      <w:r>
        <w:rPr>
          <w:rFonts w:cs="Gotham-Book"/>
          <w:color w:val="000000"/>
        </w:rPr>
        <w:t>Busking activities with a revoked license will be considered trespassing.</w:t>
      </w:r>
    </w:p>
    <w:p w14:paraId="4C62F096" w14:textId="77777777" w:rsidR="005A67A4" w:rsidRPr="00FB15AA" w:rsidRDefault="005A67A4" w:rsidP="005A67A4">
      <w:pPr>
        <w:autoSpaceDE w:val="0"/>
        <w:autoSpaceDN w:val="0"/>
        <w:adjustRightInd w:val="0"/>
        <w:spacing w:after="0" w:line="23" w:lineRule="atLeast"/>
        <w:rPr>
          <w:rFonts w:cs="Gotham-Book"/>
          <w:color w:val="000000"/>
        </w:rPr>
      </w:pPr>
    </w:p>
    <w:p w14:paraId="0AB47A72" w14:textId="4C4E8072" w:rsidR="005A67A4" w:rsidRPr="00FB15AA" w:rsidRDefault="005A67A4" w:rsidP="005A67A4">
      <w:pPr>
        <w:autoSpaceDE w:val="0"/>
        <w:autoSpaceDN w:val="0"/>
        <w:adjustRightInd w:val="0"/>
        <w:spacing w:after="0" w:line="23" w:lineRule="atLeast"/>
        <w:rPr>
          <w:rFonts w:cs="Gotham-Book"/>
          <w:color w:val="000000"/>
        </w:rPr>
      </w:pPr>
      <w:r w:rsidRPr="471DC52E">
        <w:rPr>
          <w:rFonts w:cs="Gotham-Book"/>
          <w:color w:val="000000" w:themeColor="text1"/>
        </w:rPr>
        <w:t>CMHC-Granville Island Staff reserve the right to cancel, at their discretion, and without notice, any performance that is deemed to be inappropriate or disruptive. Certain behaviour such as</w:t>
      </w:r>
      <w:r w:rsidRPr="00FB15AA">
        <w:t xml:space="preserve"> </w:t>
      </w:r>
      <w:r w:rsidRPr="471DC52E">
        <w:rPr>
          <w:rFonts w:cs="Gotham-Book"/>
          <w:color w:val="000000" w:themeColor="text1"/>
        </w:rPr>
        <w:t xml:space="preserve">physical or verbal abuse to anyone on Granville Island, including fellow buskers, will result in disciplinary action or </w:t>
      </w:r>
      <w:r w:rsidR="009D5D8D">
        <w:rPr>
          <w:rFonts w:cs="Gotham-Book"/>
          <w:color w:val="000000" w:themeColor="text1"/>
        </w:rPr>
        <w:t>the revocation</w:t>
      </w:r>
      <w:r w:rsidRPr="471DC52E">
        <w:rPr>
          <w:rFonts w:cs="Gotham-Book"/>
          <w:color w:val="000000" w:themeColor="text1"/>
        </w:rPr>
        <w:t xml:space="preserve"> of the busker license. </w:t>
      </w:r>
    </w:p>
    <w:p w14:paraId="48CA139F" w14:textId="77777777" w:rsidR="005A67A4" w:rsidRPr="00FB15AA" w:rsidRDefault="005A67A4" w:rsidP="005A67A4">
      <w:pPr>
        <w:autoSpaceDE w:val="0"/>
        <w:autoSpaceDN w:val="0"/>
        <w:adjustRightInd w:val="0"/>
        <w:spacing w:after="0" w:line="23" w:lineRule="atLeast"/>
        <w:rPr>
          <w:rFonts w:cs="Gotham-Book"/>
          <w:color w:val="000000"/>
        </w:rPr>
      </w:pPr>
    </w:p>
    <w:p w14:paraId="0B5F9B0C" w14:textId="6A8EAB4D" w:rsidR="005A67A4" w:rsidRPr="00FB15AA" w:rsidRDefault="005A67A4" w:rsidP="005A67A4">
      <w:pPr>
        <w:autoSpaceDE w:val="0"/>
        <w:autoSpaceDN w:val="0"/>
        <w:adjustRightInd w:val="0"/>
        <w:spacing w:after="0" w:line="23" w:lineRule="atLeast"/>
        <w:rPr>
          <w:rFonts w:cs="Gotham-Book"/>
          <w:color w:val="000000"/>
        </w:rPr>
      </w:pPr>
      <w:r w:rsidRPr="225878E0">
        <w:rPr>
          <w:rFonts w:cs="Gotham-Book"/>
          <w:color w:val="000000" w:themeColor="text1"/>
        </w:rPr>
        <w:t xml:space="preserve">Inappropriate behaviour includes but is not limited to intoxication, intimidation, swearing, yelling, heckling passers-by, belligerence, harassment, </w:t>
      </w:r>
      <w:r w:rsidR="7F3F07EB" w:rsidRPr="225878E0">
        <w:rPr>
          <w:rFonts w:cs="Gotham-Book"/>
          <w:color w:val="000000" w:themeColor="text1"/>
        </w:rPr>
        <w:t>manipulation,</w:t>
      </w:r>
      <w:r w:rsidRPr="225878E0">
        <w:rPr>
          <w:rFonts w:cs="Gotham-Book"/>
          <w:color w:val="000000" w:themeColor="text1"/>
        </w:rPr>
        <w:t xml:space="preserve"> and</w:t>
      </w:r>
      <w:r w:rsidR="002871B4" w:rsidRPr="225878E0">
        <w:rPr>
          <w:rFonts w:cs="Gotham-Book"/>
          <w:color w:val="000000" w:themeColor="text1"/>
        </w:rPr>
        <w:t xml:space="preserve"> </w:t>
      </w:r>
      <w:r w:rsidR="000B3F5E" w:rsidRPr="225878E0">
        <w:rPr>
          <w:rFonts w:cs="Gotham-Book"/>
          <w:color w:val="000000" w:themeColor="text1"/>
        </w:rPr>
        <w:t>general disrespect towards fellow buskers</w:t>
      </w:r>
      <w:r w:rsidR="00B621B6" w:rsidRPr="225878E0">
        <w:rPr>
          <w:rFonts w:cs="Gotham-Book"/>
          <w:color w:val="000000" w:themeColor="text1"/>
        </w:rPr>
        <w:t xml:space="preserve"> and/or CMHC staff</w:t>
      </w:r>
      <w:r w:rsidRPr="225878E0">
        <w:rPr>
          <w:rFonts w:cs="Gotham-Book"/>
          <w:color w:val="000000" w:themeColor="text1"/>
        </w:rPr>
        <w:t xml:space="preserve">. </w:t>
      </w:r>
    </w:p>
    <w:p w14:paraId="6DCBDE7E" w14:textId="77777777" w:rsidR="005A67A4" w:rsidRPr="00FB15AA" w:rsidRDefault="005A67A4" w:rsidP="005A67A4">
      <w:pPr>
        <w:autoSpaceDE w:val="0"/>
        <w:autoSpaceDN w:val="0"/>
        <w:adjustRightInd w:val="0"/>
        <w:spacing w:after="0" w:line="23" w:lineRule="atLeast"/>
        <w:rPr>
          <w:rFonts w:cs="Gotham-Book"/>
          <w:color w:val="000000"/>
        </w:rPr>
      </w:pPr>
    </w:p>
    <w:p w14:paraId="09B46420" w14:textId="77B7ACD9" w:rsidR="005A67A4" w:rsidRDefault="005A67A4" w:rsidP="008C75BF">
      <w:pPr>
        <w:autoSpaceDE w:val="0"/>
        <w:autoSpaceDN w:val="0"/>
        <w:adjustRightInd w:val="0"/>
        <w:spacing w:after="0" w:line="23" w:lineRule="atLeast"/>
        <w:rPr>
          <w:rFonts w:cs="Gotham-Book"/>
          <w:color w:val="000000"/>
        </w:rPr>
      </w:pPr>
      <w:r w:rsidRPr="1EDC9B6C">
        <w:rPr>
          <w:rFonts w:cs="Gotham-Book"/>
          <w:color w:val="000000" w:themeColor="text1"/>
        </w:rPr>
        <w:t xml:space="preserve">If a Busker decides to re-apply in the future and is accepted into the program, </w:t>
      </w:r>
      <w:r w:rsidR="42637ACF" w:rsidRPr="1EDC9B6C">
        <w:rPr>
          <w:rFonts w:cs="Gotham-Book"/>
          <w:color w:val="000000" w:themeColor="text1"/>
        </w:rPr>
        <w:t>the</w:t>
      </w:r>
      <w:r w:rsidRPr="1EDC9B6C">
        <w:rPr>
          <w:rFonts w:cs="Gotham-Book"/>
          <w:color w:val="000000" w:themeColor="text1"/>
        </w:rPr>
        <w:t xml:space="preserve"> license issued will have conditions attached.</w:t>
      </w:r>
    </w:p>
    <w:p w14:paraId="693E6882" w14:textId="77777777" w:rsidR="00386E74" w:rsidRPr="008C75BF" w:rsidRDefault="00386E74" w:rsidP="008C75BF">
      <w:pPr>
        <w:autoSpaceDE w:val="0"/>
        <w:autoSpaceDN w:val="0"/>
        <w:adjustRightInd w:val="0"/>
        <w:spacing w:after="0" w:line="23" w:lineRule="atLeast"/>
        <w:rPr>
          <w:rFonts w:cs="Gotham-Book"/>
          <w:color w:val="000000"/>
        </w:rPr>
      </w:pPr>
    </w:p>
    <w:p w14:paraId="6871D007" w14:textId="45F01ACD" w:rsidR="005A67A4" w:rsidRPr="009C24CA" w:rsidRDefault="005A67A4" w:rsidP="009C24CA">
      <w:pPr>
        <w:pStyle w:val="Heading2"/>
        <w:spacing w:after="240"/>
      </w:pPr>
      <w:bookmarkStart w:id="8" w:name="_Toc122531153"/>
      <w:r w:rsidRPr="00874C76">
        <w:t>Dispute Resolution</w:t>
      </w:r>
      <w:bookmarkEnd w:id="8"/>
      <w:r w:rsidRPr="00874C76">
        <w:t xml:space="preserve"> </w:t>
      </w:r>
    </w:p>
    <w:p w14:paraId="2ED8F316" w14:textId="53F2577A" w:rsidR="00386E74" w:rsidRDefault="00E92937" w:rsidP="005A67A4">
      <w:pPr>
        <w:rPr>
          <w:rFonts w:cs="Calibri"/>
        </w:rPr>
      </w:pPr>
      <w:r w:rsidRPr="00E92937">
        <w:rPr>
          <w:rFonts w:eastAsia="Times New Roman"/>
          <w:bdr w:val="none" w:sz="0" w:space="0" w:color="auto" w:frame="1"/>
          <w:lang w:eastAsia="en-CA"/>
        </w:rPr>
        <w:t>If any conflict arises between fellow buskers, merchants</w:t>
      </w:r>
      <w:r>
        <w:rPr>
          <w:rFonts w:eastAsia="Times New Roman"/>
          <w:bdr w:val="none" w:sz="0" w:space="0" w:color="auto" w:frame="1"/>
          <w:lang w:eastAsia="en-CA"/>
        </w:rPr>
        <w:t>,</w:t>
      </w:r>
      <w:r w:rsidRPr="00E92937">
        <w:rPr>
          <w:rFonts w:eastAsia="Times New Roman"/>
          <w:bdr w:val="none" w:sz="0" w:space="0" w:color="auto" w:frame="1"/>
          <w:lang w:eastAsia="en-CA"/>
        </w:rPr>
        <w:t xml:space="preserve"> or guests, </w:t>
      </w:r>
      <w:r w:rsidR="00DC2664">
        <w:rPr>
          <w:rFonts w:eastAsia="Times New Roman"/>
          <w:bdr w:val="none" w:sz="0" w:space="0" w:color="auto" w:frame="1"/>
          <w:lang w:eastAsia="en-CA"/>
        </w:rPr>
        <w:t>the busker should</w:t>
      </w:r>
      <w:r w:rsidRPr="00E92937">
        <w:rPr>
          <w:rFonts w:eastAsia="Times New Roman"/>
          <w:bdr w:val="none" w:sz="0" w:space="0" w:color="auto" w:frame="1"/>
          <w:lang w:eastAsia="en-CA"/>
        </w:rPr>
        <w:t xml:space="preserve"> immediately contact the Busking Program Coordinator by calling</w:t>
      </w:r>
      <w:r w:rsidRPr="00E92937">
        <w:rPr>
          <w:rFonts w:eastAsia="Times New Roman"/>
          <w:b/>
          <w:bCs/>
          <w:bdr w:val="none" w:sz="0" w:space="0" w:color="auto" w:frame="1"/>
          <w:lang w:eastAsia="en-CA"/>
        </w:rPr>
        <w:t xml:space="preserve"> 604-834-1567</w:t>
      </w:r>
      <w:r w:rsidRPr="00E92937">
        <w:rPr>
          <w:rFonts w:eastAsia="Times New Roman"/>
          <w:bdr w:val="none" w:sz="0" w:space="0" w:color="auto" w:frame="1"/>
          <w:lang w:eastAsia="en-CA"/>
        </w:rPr>
        <w:t>.</w:t>
      </w:r>
      <w:r>
        <w:rPr>
          <w:rFonts w:eastAsia="Times New Roman"/>
          <w:sz w:val="19"/>
          <w:szCs w:val="19"/>
          <w:bdr w:val="none" w:sz="0" w:space="0" w:color="auto" w:frame="1"/>
          <w:lang w:eastAsia="en-CA"/>
        </w:rPr>
        <w:t xml:space="preserve"> </w:t>
      </w:r>
      <w:r w:rsidR="005A67A4" w:rsidRPr="004D1B77">
        <w:rPr>
          <w:rFonts w:cs="Calibri"/>
        </w:rPr>
        <w:t>All aspects of dispute resolution are to be conducted through CMHC</w:t>
      </w:r>
      <w:r w:rsidR="005A67A4" w:rsidRPr="42160176">
        <w:rPr>
          <w:rFonts w:cs="Calibri"/>
        </w:rPr>
        <w:t>-</w:t>
      </w:r>
      <w:r w:rsidR="005A67A4" w:rsidRPr="004D1B77">
        <w:rPr>
          <w:rFonts w:cs="Calibri"/>
        </w:rPr>
        <w:t>Granville Island.</w:t>
      </w:r>
    </w:p>
    <w:p w14:paraId="7350A0B7" w14:textId="6AA53CCE" w:rsidR="00AD4C26" w:rsidRDefault="008C75BF" w:rsidP="225878E0">
      <w:pPr>
        <w:rPr>
          <w:rFonts w:asciiTheme="majorHAnsi" w:eastAsiaTheme="majorEastAsia" w:hAnsiTheme="majorHAnsi" w:cstheme="majorBidi"/>
          <w:color w:val="2F5496" w:themeColor="accent1" w:themeShade="BF"/>
          <w:sz w:val="26"/>
          <w:szCs w:val="26"/>
        </w:rPr>
      </w:pPr>
      <w:bookmarkStart w:id="9" w:name="_Toc122531154"/>
      <w:r w:rsidRPr="225878E0">
        <w:rPr>
          <w:rStyle w:val="Heading2Char"/>
        </w:rPr>
        <w:t>Performance Locations</w:t>
      </w:r>
      <w:bookmarkEnd w:id="9"/>
      <w:r>
        <w:t xml:space="preserve"> </w:t>
      </w:r>
    </w:p>
    <w:p w14:paraId="0F833293" w14:textId="7EA68D98" w:rsidR="00AD4C26" w:rsidRDefault="008C75BF" w:rsidP="225878E0">
      <w:pPr>
        <w:rPr>
          <w:rFonts w:asciiTheme="majorHAnsi" w:eastAsiaTheme="majorEastAsia" w:hAnsiTheme="majorHAnsi" w:cstheme="majorBidi"/>
          <w:color w:val="2F5496" w:themeColor="accent1" w:themeShade="BF"/>
          <w:sz w:val="26"/>
          <w:szCs w:val="26"/>
        </w:rPr>
      </w:pPr>
      <w:r>
        <w:t>At CMHC-Granville Island’s discretion and without prior notification, locations may be restricted, moved</w:t>
      </w:r>
      <w:r w:rsidR="00935216">
        <w:t>,</w:t>
      </w:r>
      <w:r>
        <w:t xml:space="preserve"> or become temporarily unavailable. Buskers must follow the direction of CMHC-Granville Island staff </w:t>
      </w:r>
      <w:r w:rsidR="00B506EB">
        <w:t xml:space="preserve">and security </w:t>
      </w:r>
      <w:r>
        <w:t xml:space="preserve">if any busker location becomes unavailable either temporarily or permanently. </w:t>
      </w:r>
    </w:p>
    <w:p w14:paraId="689BDC4B" w14:textId="1CDAC34D" w:rsidR="008C75BF" w:rsidRDefault="008C75BF" w:rsidP="008C75BF">
      <w:r w:rsidRPr="00FC484E">
        <w:t xml:space="preserve">Every effort will be made to provide advance notice </w:t>
      </w:r>
      <w:r>
        <w:t xml:space="preserve">by email, </w:t>
      </w:r>
      <w:r w:rsidRPr="00FC484E">
        <w:t xml:space="preserve">but </w:t>
      </w:r>
      <w:r>
        <w:t xml:space="preserve">advance notice cannot always be </w:t>
      </w:r>
      <w:r w:rsidRPr="00FC484E">
        <w:t>guaranteed</w:t>
      </w:r>
      <w:r>
        <w:t>.</w:t>
      </w:r>
    </w:p>
    <w:p w14:paraId="7537CA36" w14:textId="4E5081F2" w:rsidR="00AD4C26" w:rsidRDefault="00493279" w:rsidP="008C75BF">
      <w:r>
        <w:t xml:space="preserve">Reasons for the temporary or permanent closure of performance locations can </w:t>
      </w:r>
      <w:r w:rsidR="004D170F">
        <w:t>include:</w:t>
      </w:r>
    </w:p>
    <w:p w14:paraId="713795FD" w14:textId="474A79B9" w:rsidR="004D170F" w:rsidRDefault="004D170F" w:rsidP="004D170F">
      <w:pPr>
        <w:pStyle w:val="ListParagraph"/>
        <w:numPr>
          <w:ilvl w:val="0"/>
          <w:numId w:val="27"/>
        </w:numPr>
      </w:pPr>
      <w:r>
        <w:t xml:space="preserve">CMHC programmed </w:t>
      </w:r>
      <w:proofErr w:type="gramStart"/>
      <w:r>
        <w:t>events</w:t>
      </w:r>
      <w:proofErr w:type="gramEnd"/>
    </w:p>
    <w:p w14:paraId="3B2F7D3D" w14:textId="369AD4CA" w:rsidR="004D170F" w:rsidRDefault="004D170F" w:rsidP="004D170F">
      <w:pPr>
        <w:pStyle w:val="ListParagraph"/>
        <w:numPr>
          <w:ilvl w:val="0"/>
          <w:numId w:val="27"/>
        </w:numPr>
      </w:pPr>
      <w:r>
        <w:t xml:space="preserve">Construction and/or renovations to </w:t>
      </w:r>
      <w:r w:rsidR="007D036A">
        <w:t>buildings and streets</w:t>
      </w:r>
    </w:p>
    <w:p w14:paraId="3E5F246E" w14:textId="177BCD07" w:rsidR="008C75BF" w:rsidRDefault="007D036A" w:rsidP="00B23E04">
      <w:pPr>
        <w:pStyle w:val="ListParagraph"/>
        <w:numPr>
          <w:ilvl w:val="0"/>
          <w:numId w:val="27"/>
        </w:numPr>
      </w:pPr>
      <w:r>
        <w:t>City of Vancouver construction projects</w:t>
      </w:r>
    </w:p>
    <w:p w14:paraId="63055B1D" w14:textId="77777777" w:rsidR="008C75BF" w:rsidRDefault="008C75BF" w:rsidP="009C24CA">
      <w:pPr>
        <w:pStyle w:val="Heading2"/>
        <w:spacing w:after="240"/>
      </w:pPr>
      <w:bookmarkStart w:id="10" w:name="_Toc122531155"/>
      <w:r w:rsidRPr="00FC484E">
        <w:t>Major Events &amp; Public Holidays</w:t>
      </w:r>
      <w:bookmarkEnd w:id="10"/>
      <w:r w:rsidRPr="00FC484E">
        <w:t xml:space="preserve"> </w:t>
      </w:r>
    </w:p>
    <w:p w14:paraId="723727BA" w14:textId="77777777" w:rsidR="008C75BF" w:rsidRDefault="008C75BF" w:rsidP="00B23E04">
      <w:r w:rsidRPr="00FC484E">
        <w:t>Specific restrictions or blanket cancellation of busking may be imposed during planned major events or public holidays throughout the year. In the case of an organized event, performers must not attempt to associate themselves with that event unless otherwise advised or invited by an event organizer.</w:t>
      </w:r>
    </w:p>
    <w:p w14:paraId="5C6F5BFA" w14:textId="573FEF39" w:rsidR="00B23E04" w:rsidRDefault="0008400F" w:rsidP="00E808FD">
      <w:r>
        <w:t xml:space="preserve">Please note that </w:t>
      </w:r>
      <w:r w:rsidR="00C06EAF">
        <w:t xml:space="preserve">Granville Island is </w:t>
      </w:r>
      <w:r w:rsidR="009D1759">
        <w:t>closed on</w:t>
      </w:r>
      <w:r w:rsidR="00C06EAF">
        <w:t xml:space="preserve"> the following public holidays and </w:t>
      </w:r>
      <w:r w:rsidR="00B23E04">
        <w:t>therefore busking is not permitted:</w:t>
      </w:r>
    </w:p>
    <w:p w14:paraId="6CCBEC30" w14:textId="77777777" w:rsidR="00E808FD" w:rsidRDefault="006644FB" w:rsidP="00E808FD">
      <w:pPr>
        <w:pStyle w:val="ListParagraph"/>
        <w:numPr>
          <w:ilvl w:val="0"/>
          <w:numId w:val="30"/>
        </w:numPr>
      </w:pPr>
      <w:r>
        <w:t>December 2</w:t>
      </w:r>
      <w:r w:rsidR="00E808FD">
        <w:t>5</w:t>
      </w:r>
      <w:r w:rsidR="00E808FD" w:rsidRPr="00E808FD">
        <w:rPr>
          <w:vertAlign w:val="superscript"/>
        </w:rPr>
        <w:t>th</w:t>
      </w:r>
      <w:r w:rsidR="00E808FD">
        <w:t>: Christmas Day</w:t>
      </w:r>
    </w:p>
    <w:p w14:paraId="38D205B8" w14:textId="77777777" w:rsidR="00E808FD" w:rsidRDefault="00E47376" w:rsidP="00E808FD">
      <w:pPr>
        <w:pStyle w:val="ListParagraph"/>
        <w:numPr>
          <w:ilvl w:val="0"/>
          <w:numId w:val="30"/>
        </w:numPr>
      </w:pPr>
      <w:r>
        <w:t>December 26</w:t>
      </w:r>
      <w:r w:rsidRPr="00E47376">
        <w:rPr>
          <w:vertAlign w:val="superscript"/>
        </w:rPr>
        <w:t>th</w:t>
      </w:r>
      <w:r>
        <w:t>: Boxing Day</w:t>
      </w:r>
    </w:p>
    <w:p w14:paraId="5F85487E" w14:textId="2631E548" w:rsidR="00E47376" w:rsidRPr="0034720B" w:rsidRDefault="00E47376" w:rsidP="00E808FD">
      <w:pPr>
        <w:pStyle w:val="ListParagraph"/>
        <w:numPr>
          <w:ilvl w:val="0"/>
          <w:numId w:val="30"/>
        </w:numPr>
        <w:sectPr w:rsidR="00E47376" w:rsidRPr="0034720B" w:rsidSect="00386E74">
          <w:footerReference w:type="default" r:id="rId16"/>
          <w:pgSz w:w="12240" w:h="15840"/>
          <w:pgMar w:top="1134" w:right="1247" w:bottom="1134" w:left="1247" w:header="709" w:footer="709" w:gutter="0"/>
          <w:pgNumType w:start="0"/>
          <w:cols w:space="709"/>
          <w:titlePg/>
          <w:docGrid w:linePitch="360"/>
        </w:sectPr>
      </w:pPr>
      <w:r>
        <w:t>January 1</w:t>
      </w:r>
      <w:r w:rsidRPr="00E47376">
        <w:rPr>
          <w:vertAlign w:val="superscript"/>
        </w:rPr>
        <w:t>st</w:t>
      </w:r>
      <w:r>
        <w:t xml:space="preserve">: New </w:t>
      </w:r>
      <w:r w:rsidR="00B92994">
        <w:t>Year’s</w:t>
      </w:r>
      <w:r>
        <w:t xml:space="preserve"> Da</w:t>
      </w:r>
      <w:r w:rsidR="00B92994">
        <w:t>y</w:t>
      </w:r>
    </w:p>
    <w:p w14:paraId="7AF733C0" w14:textId="427FB0FE" w:rsidR="00A91081" w:rsidRPr="00096495" w:rsidRDefault="00A91081" w:rsidP="00096495">
      <w:pPr>
        <w:pStyle w:val="Heading1"/>
        <w:rPr>
          <w:b/>
          <w:bCs/>
        </w:rPr>
      </w:pPr>
      <w:bookmarkStart w:id="11" w:name="_Toc122531156"/>
      <w:r w:rsidRPr="225878E0">
        <w:rPr>
          <w:b/>
          <w:bCs/>
        </w:rPr>
        <w:t>WHAT IS BUSKING?</w:t>
      </w:r>
      <w:bookmarkEnd w:id="11"/>
      <w:r>
        <w:br/>
      </w:r>
    </w:p>
    <w:p w14:paraId="30E5C7E0" w14:textId="42955606" w:rsidR="00B601A3" w:rsidRPr="00B601A3" w:rsidRDefault="00A91081" w:rsidP="00B601A3">
      <w:pPr>
        <w:spacing w:line="23" w:lineRule="atLeast"/>
        <w:rPr>
          <w:sz w:val="24"/>
          <w:szCs w:val="24"/>
        </w:rPr>
      </w:pPr>
      <w:r w:rsidRPr="225878E0">
        <w:rPr>
          <w:sz w:val="24"/>
          <w:szCs w:val="24"/>
        </w:rPr>
        <w:t xml:space="preserve">On Granville Island, a </w:t>
      </w:r>
      <w:r w:rsidRPr="225878E0">
        <w:rPr>
          <w:b/>
          <w:bCs/>
          <w:sz w:val="24"/>
          <w:szCs w:val="24"/>
        </w:rPr>
        <w:t>busker</w:t>
      </w:r>
      <w:r w:rsidRPr="225878E0">
        <w:rPr>
          <w:sz w:val="24"/>
          <w:szCs w:val="24"/>
        </w:rPr>
        <w:t xml:space="preserve"> </w:t>
      </w:r>
      <w:r w:rsidRPr="4198F32B">
        <w:rPr>
          <w:b/>
          <w:sz w:val="24"/>
          <w:szCs w:val="24"/>
        </w:rPr>
        <w:t xml:space="preserve">is </w:t>
      </w:r>
      <w:r w:rsidRPr="225878E0">
        <w:rPr>
          <w:b/>
          <w:bCs/>
          <w:sz w:val="24"/>
          <w:szCs w:val="24"/>
        </w:rPr>
        <w:t xml:space="preserve">an entertainer who is actively providing a public performance in a public space in exchange for </w:t>
      </w:r>
      <w:r w:rsidR="448E988B" w:rsidRPr="4198F32B">
        <w:rPr>
          <w:b/>
          <w:bCs/>
          <w:sz w:val="24"/>
          <w:szCs w:val="24"/>
        </w:rPr>
        <w:t>tip</w:t>
      </w:r>
      <w:r w:rsidR="19FF78A8" w:rsidRPr="4198F32B">
        <w:rPr>
          <w:b/>
          <w:bCs/>
          <w:sz w:val="24"/>
          <w:szCs w:val="24"/>
        </w:rPr>
        <w:t>s</w:t>
      </w:r>
      <w:r w:rsidRPr="225878E0">
        <w:rPr>
          <w:sz w:val="24"/>
          <w:szCs w:val="24"/>
        </w:rPr>
        <w:t>.</w:t>
      </w:r>
      <w:r>
        <w:br/>
      </w:r>
    </w:p>
    <w:p w14:paraId="75AB6A7A" w14:textId="1DFFED0E" w:rsidR="00A91081" w:rsidRPr="00FB15AA" w:rsidRDefault="00A91081" w:rsidP="00B601A3">
      <w:pPr>
        <w:spacing w:line="23" w:lineRule="atLeast"/>
        <w:jc w:val="both"/>
      </w:pPr>
      <w:r w:rsidRPr="00FB15AA">
        <w:lastRenderedPageBreak/>
        <w:t>Types of busking performances</w:t>
      </w:r>
      <w:r w:rsidR="006712CD">
        <w:t xml:space="preserve"> welcome at Granville Island</w:t>
      </w:r>
      <w:r w:rsidRPr="00FB15AA">
        <w:t xml:space="preserve"> include:</w:t>
      </w:r>
    </w:p>
    <w:p w14:paraId="4C20D3BD" w14:textId="282CDE19" w:rsidR="00A91081" w:rsidRPr="00FB15AA" w:rsidRDefault="00A91081" w:rsidP="00B601A3">
      <w:pPr>
        <w:pStyle w:val="ListParagraph"/>
        <w:numPr>
          <w:ilvl w:val="0"/>
          <w:numId w:val="2"/>
        </w:numPr>
        <w:spacing w:line="23" w:lineRule="atLeast"/>
      </w:pPr>
      <w:r w:rsidRPr="00FB15AA">
        <w:t>Performing with an instrument or multiple instruments, conventional or self-constructed</w:t>
      </w:r>
      <w:r w:rsidR="00915E7E">
        <w:br/>
      </w:r>
    </w:p>
    <w:p w14:paraId="2267D899" w14:textId="4D168C91" w:rsidR="00A91081" w:rsidRPr="00FB15AA" w:rsidRDefault="00A91081" w:rsidP="00B601A3">
      <w:pPr>
        <w:pStyle w:val="ListParagraph"/>
        <w:numPr>
          <w:ilvl w:val="0"/>
          <w:numId w:val="2"/>
        </w:numPr>
        <w:spacing w:line="23" w:lineRule="atLeast"/>
      </w:pPr>
      <w:r w:rsidRPr="00FB15AA">
        <w:t>Performing a song, dance routine, mime, clowning, juggling, puppetry, comedy, magic or living statue act</w:t>
      </w:r>
      <w:r w:rsidR="00915E7E">
        <w:br/>
      </w:r>
    </w:p>
    <w:p w14:paraId="3B5C7E2F" w14:textId="02D0C541" w:rsidR="225878E0" w:rsidRDefault="00A91081" w:rsidP="00386E74">
      <w:pPr>
        <w:pStyle w:val="ListParagraph"/>
        <w:numPr>
          <w:ilvl w:val="0"/>
          <w:numId w:val="2"/>
        </w:numPr>
        <w:spacing w:line="23" w:lineRule="atLeast"/>
      </w:pPr>
      <w:r>
        <w:t>Performing a Circle Sh</w:t>
      </w:r>
      <w:r w:rsidR="1F12AE94">
        <w:t>o</w:t>
      </w:r>
      <w:r>
        <w:t>w (refer to Circle Show definition, Page 12)</w:t>
      </w:r>
      <w:r w:rsidR="00CD2E16">
        <w:rPr>
          <w:noProof/>
        </w:rPr>
        <w:drawing>
          <wp:anchor distT="0" distB="0" distL="114300" distR="114300" simplePos="0" relativeHeight="251658245" behindDoc="1" locked="0" layoutInCell="1" allowOverlap="1" wp14:anchorId="1D3FCDD5" wp14:editId="4B3CD3C2">
            <wp:simplePos x="0" y="0"/>
            <wp:positionH relativeFrom="margin">
              <wp:posOffset>3463290</wp:posOffset>
            </wp:positionH>
            <wp:positionV relativeFrom="paragraph">
              <wp:posOffset>39370</wp:posOffset>
            </wp:positionV>
            <wp:extent cx="3135630" cy="2038350"/>
            <wp:effectExtent l="34290" t="41910" r="41910" b="41910"/>
            <wp:wrapTight wrapText="bothSides">
              <wp:wrapPolygon edited="0">
                <wp:start x="-289" y="21963"/>
                <wp:lineTo x="21757" y="21963"/>
                <wp:lineTo x="21757" y="-242"/>
                <wp:lineTo x="-289" y="-242"/>
                <wp:lineTo x="-289" y="2196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87" t="25505" r="33534" b="30038"/>
                    <a:stretch/>
                  </pic:blipFill>
                  <pic:spPr bwMode="auto">
                    <a:xfrm rot="5400000">
                      <a:off x="0" y="0"/>
                      <a:ext cx="3135630" cy="203835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anchor>
        </w:drawing>
      </w:r>
    </w:p>
    <w:p w14:paraId="686DF2B3" w14:textId="49E34E34" w:rsidR="00A91081" w:rsidRPr="00FC484E" w:rsidRDefault="00034511" w:rsidP="00B601A3">
      <w:pPr>
        <w:pStyle w:val="Heading2"/>
      </w:pPr>
      <w:bookmarkStart w:id="12" w:name="_Toc122531157"/>
      <w:r>
        <w:t>What makes a good busker performance?</w:t>
      </w:r>
      <w:bookmarkEnd w:id="12"/>
    </w:p>
    <w:p w14:paraId="3C4E8241" w14:textId="734D8625" w:rsidR="1EDC9B6C" w:rsidRDefault="1EDC9B6C" w:rsidP="1EDC9B6C">
      <w:pPr>
        <w:spacing w:after="0"/>
      </w:pPr>
    </w:p>
    <w:p w14:paraId="33E4CF81" w14:textId="1EB1A553" w:rsidR="00A91081" w:rsidRPr="00CD5BB6" w:rsidRDefault="00A91081" w:rsidP="225878E0">
      <w:pPr>
        <w:spacing w:after="0" w:line="23" w:lineRule="atLeast"/>
        <w:rPr>
          <w:b/>
          <w:bCs/>
        </w:rPr>
      </w:pPr>
      <w:bookmarkStart w:id="13" w:name="_Toc510979476"/>
      <w:bookmarkStart w:id="14" w:name="_Toc510982751"/>
      <w:bookmarkStart w:id="15" w:name="_Toc510983349"/>
      <w:bookmarkStart w:id="16" w:name="_Toc511044767"/>
      <w:bookmarkStart w:id="17" w:name="_Toc511045460"/>
      <w:r w:rsidRPr="225878E0">
        <w:rPr>
          <w:b/>
          <w:bCs/>
        </w:rPr>
        <w:t>Diverse &amp; Engaging</w:t>
      </w:r>
      <w:bookmarkEnd w:id="13"/>
      <w:bookmarkEnd w:id="14"/>
      <w:bookmarkEnd w:id="15"/>
      <w:bookmarkEnd w:id="16"/>
      <w:bookmarkEnd w:id="17"/>
    </w:p>
    <w:p w14:paraId="6BF953C3" w14:textId="25799DD3" w:rsidR="00A91081" w:rsidRPr="00FB15AA" w:rsidRDefault="00A91081" w:rsidP="00A91081">
      <w:pPr>
        <w:spacing w:after="0" w:line="23" w:lineRule="atLeast"/>
      </w:pPr>
      <w:r w:rsidRPr="00FB15AA">
        <w:t>Busking must offer a variety of performances, positively engage passers-by, and create a sense of interest and curiosity.</w:t>
      </w:r>
    </w:p>
    <w:p w14:paraId="570F601E" w14:textId="0B23D220" w:rsidR="00A91081" w:rsidRPr="00FB15AA" w:rsidRDefault="00A91081" w:rsidP="00A91081">
      <w:pPr>
        <w:spacing w:after="0" w:line="23" w:lineRule="atLeast"/>
      </w:pPr>
    </w:p>
    <w:p w14:paraId="03E7378B" w14:textId="1D20B21D" w:rsidR="00A91081" w:rsidRPr="00CD5BB6" w:rsidRDefault="00A91081" w:rsidP="00CD5BB6">
      <w:pPr>
        <w:rPr>
          <w:b/>
          <w:bCs/>
        </w:rPr>
      </w:pPr>
      <w:bookmarkStart w:id="18" w:name="_Toc510979477"/>
      <w:bookmarkStart w:id="19" w:name="_Toc510982752"/>
      <w:bookmarkStart w:id="20" w:name="_Toc510983350"/>
      <w:bookmarkStart w:id="21" w:name="_Toc511044768"/>
      <w:bookmarkStart w:id="22" w:name="_Toc511045461"/>
      <w:r w:rsidRPr="00CD5BB6">
        <w:rPr>
          <w:b/>
          <w:bCs/>
        </w:rPr>
        <w:t>Safety &amp; Ambience</w:t>
      </w:r>
      <w:bookmarkEnd w:id="18"/>
      <w:bookmarkEnd w:id="19"/>
      <w:bookmarkEnd w:id="20"/>
      <w:bookmarkEnd w:id="21"/>
      <w:bookmarkEnd w:id="22"/>
    </w:p>
    <w:p w14:paraId="46B9C7D1" w14:textId="79A27E35" w:rsidR="00FC484E" w:rsidRDefault="00A91081" w:rsidP="00407D63">
      <w:pPr>
        <w:spacing w:after="0" w:line="23" w:lineRule="atLeast"/>
        <w:sectPr w:rsidR="00FC484E" w:rsidSect="00AE1F69">
          <w:footerReference w:type="default" r:id="rId18"/>
          <w:footerReference w:type="first" r:id="rId19"/>
          <w:type w:val="continuous"/>
          <w:pgSz w:w="12240" w:h="15840"/>
          <w:pgMar w:top="1134" w:right="1304" w:bottom="1134" w:left="1304" w:header="708" w:footer="708" w:gutter="0"/>
          <w:cols w:space="708"/>
          <w:titlePg/>
          <w:docGrid w:linePitch="360"/>
        </w:sectPr>
      </w:pPr>
      <w:r>
        <w:t>The performance</w:t>
      </w:r>
      <w:r w:rsidRPr="00FB15AA">
        <w:t xml:space="preserve"> must always provide a sense of safety and security </w:t>
      </w:r>
      <w:r w:rsidRPr="00F76357">
        <w:t xml:space="preserve">and must never put the </w:t>
      </w:r>
      <w:r w:rsidR="00407D63">
        <w:t xml:space="preserve">performer, </w:t>
      </w:r>
      <w:r w:rsidRPr="00F76357">
        <w:t>audience</w:t>
      </w:r>
      <w:r w:rsidR="00CD2E16">
        <w:t>,</w:t>
      </w:r>
      <w:r w:rsidRPr="00F76357">
        <w:t xml:space="preserve"> or</w:t>
      </w:r>
      <w:r w:rsidR="00407D63">
        <w:t xml:space="preserve"> passerby</w:t>
      </w:r>
      <w:r w:rsidRPr="00F76357">
        <w:t xml:space="preserve"> at risk of injury.</w:t>
      </w:r>
      <w:r w:rsidR="00407D63">
        <w:t xml:space="preserve"> </w:t>
      </w:r>
      <w:r w:rsidRPr="00FB15AA">
        <w:t>It must not compromise the ambience of the area by way of excessive amplification or anti-social behaviour</w:t>
      </w:r>
      <w:r>
        <w:t>.</w:t>
      </w:r>
      <w:r w:rsidR="00407D63">
        <w:t xml:space="preserve"> Lastly, b</w:t>
      </w:r>
      <w:r w:rsidRPr="00FB15AA">
        <w:t>usking must be integrated into the location in a way that does not compromise circulation requirements</w:t>
      </w:r>
      <w:r>
        <w:t>.</w:t>
      </w:r>
      <w:r w:rsidRPr="00FB15AA">
        <w:t xml:space="preserve"> </w:t>
      </w:r>
      <w:r>
        <w:t>This includes</w:t>
      </w:r>
      <w:r w:rsidRPr="00FB15AA">
        <w:t xml:space="preserve"> other activities, pedestrian or traffic safety and ensures adequate clearances</w:t>
      </w:r>
      <w:r w:rsidR="00407D63">
        <w:t>.</w:t>
      </w:r>
    </w:p>
    <w:p w14:paraId="4F28198C" w14:textId="166852F2" w:rsidR="00A91081" w:rsidRPr="00FB15AA" w:rsidRDefault="00A91081" w:rsidP="00A91081">
      <w:pPr>
        <w:spacing w:after="0" w:line="23" w:lineRule="atLeast"/>
      </w:pPr>
    </w:p>
    <w:p w14:paraId="6735C307" w14:textId="1ADF975F" w:rsidR="00A91081" w:rsidRPr="00CD5BB6" w:rsidRDefault="00A91081" w:rsidP="00CD5BB6">
      <w:pPr>
        <w:rPr>
          <w:b/>
          <w:bCs/>
        </w:rPr>
      </w:pPr>
      <w:bookmarkStart w:id="23" w:name="_Toc510979479"/>
      <w:bookmarkStart w:id="24" w:name="_Toc510982754"/>
      <w:bookmarkStart w:id="25" w:name="_Toc510983352"/>
      <w:bookmarkStart w:id="26" w:name="_Toc511044770"/>
      <w:bookmarkStart w:id="27" w:name="_Toc511045463"/>
      <w:r w:rsidRPr="00CD5BB6">
        <w:rPr>
          <w:b/>
          <w:bCs/>
        </w:rPr>
        <w:t>Level of Proficiency</w:t>
      </w:r>
      <w:bookmarkEnd w:id="23"/>
      <w:bookmarkEnd w:id="24"/>
      <w:bookmarkEnd w:id="25"/>
      <w:bookmarkEnd w:id="26"/>
      <w:bookmarkEnd w:id="27"/>
    </w:p>
    <w:p w14:paraId="5F2E7152" w14:textId="6E5FFD3F" w:rsidR="00DC0DFF" w:rsidRDefault="00A91081" w:rsidP="225878E0">
      <w:pPr>
        <w:spacing w:after="0" w:line="23" w:lineRule="atLeast"/>
        <w:rPr>
          <w:rFonts w:cs="Gotham-Book"/>
          <w:color w:val="000000" w:themeColor="text1"/>
        </w:rPr>
      </w:pPr>
      <w:r w:rsidRPr="225878E0">
        <w:rPr>
          <w:rFonts w:cs="Gotham-Book"/>
          <w:color w:val="000000" w:themeColor="text1"/>
        </w:rPr>
        <w:t xml:space="preserve">Buskers must demonstrate a high degree of proficiency in their performances. </w:t>
      </w:r>
      <w:r w:rsidR="006238D9" w:rsidRPr="225878E0">
        <w:rPr>
          <w:rFonts w:cs="Gotham-Book"/>
          <w:color w:val="000000" w:themeColor="text1"/>
        </w:rPr>
        <w:t>CMHC-Granville Island</w:t>
      </w:r>
      <w:r w:rsidRPr="225878E0">
        <w:rPr>
          <w:rFonts w:cs="Gotham-Book"/>
          <w:color w:val="000000" w:themeColor="text1"/>
        </w:rPr>
        <w:t xml:space="preserve"> reserves the right to </w:t>
      </w:r>
      <w:r w:rsidR="00034511" w:rsidRPr="225878E0">
        <w:rPr>
          <w:rFonts w:cs="Gotham-Book"/>
          <w:color w:val="000000" w:themeColor="text1"/>
        </w:rPr>
        <w:t>assess levels</w:t>
      </w:r>
      <w:r w:rsidRPr="225878E0">
        <w:rPr>
          <w:rFonts w:cs="Gotham-Book"/>
          <w:color w:val="000000" w:themeColor="text1"/>
        </w:rPr>
        <w:t xml:space="preserve"> of proficiency and suspend performing privileges if the busker is unable to consistently m</w:t>
      </w:r>
      <w:r w:rsidR="00A12E26" w:rsidRPr="225878E0">
        <w:rPr>
          <w:rFonts w:cs="Gotham-Book"/>
          <w:color w:val="000000" w:themeColor="text1"/>
        </w:rPr>
        <w:t>eet</w:t>
      </w:r>
      <w:r w:rsidRPr="225878E0">
        <w:rPr>
          <w:rFonts w:cs="Gotham-Book"/>
          <w:color w:val="000000" w:themeColor="text1"/>
        </w:rPr>
        <w:t xml:space="preserve"> the necessary standard. </w:t>
      </w:r>
    </w:p>
    <w:p w14:paraId="406FB6EC" w14:textId="3B4A321B" w:rsidR="225878E0" w:rsidRDefault="225878E0" w:rsidP="225878E0">
      <w:pPr>
        <w:spacing w:after="0" w:line="23" w:lineRule="atLeast"/>
        <w:rPr>
          <w:rFonts w:cs="Gotham-Book"/>
          <w:color w:val="000000" w:themeColor="text1"/>
        </w:rPr>
        <w:sectPr w:rsidR="225878E0" w:rsidSect="00AE1F69">
          <w:type w:val="continuous"/>
          <w:pgSz w:w="12240" w:h="15840"/>
          <w:pgMar w:top="1134" w:right="1304" w:bottom="1134" w:left="1304" w:header="708" w:footer="708" w:gutter="0"/>
          <w:cols w:space="708"/>
          <w:titlePg/>
          <w:docGrid w:linePitch="360"/>
        </w:sectPr>
      </w:pPr>
    </w:p>
    <w:p w14:paraId="6D822A98" w14:textId="77777777" w:rsidR="00386E74" w:rsidRDefault="00386E74" w:rsidP="003504AB">
      <w:pPr>
        <w:pStyle w:val="Heading1"/>
        <w:spacing w:after="240"/>
        <w:rPr>
          <w:b/>
          <w:bCs/>
        </w:rPr>
      </w:pPr>
      <w:bookmarkStart w:id="28" w:name="_Toc122531158"/>
    </w:p>
    <w:p w14:paraId="30D2A64C" w14:textId="77777777" w:rsidR="00386E74" w:rsidRDefault="00386E74" w:rsidP="003504AB">
      <w:pPr>
        <w:pStyle w:val="Heading1"/>
        <w:spacing w:after="240"/>
        <w:rPr>
          <w:b/>
          <w:bCs/>
        </w:rPr>
      </w:pPr>
    </w:p>
    <w:p w14:paraId="3BF5DA1A" w14:textId="77777777" w:rsidR="00386E74" w:rsidRDefault="00386E74" w:rsidP="003504AB">
      <w:pPr>
        <w:pStyle w:val="Heading1"/>
        <w:spacing w:after="240"/>
        <w:rPr>
          <w:b/>
          <w:bCs/>
        </w:rPr>
      </w:pPr>
    </w:p>
    <w:p w14:paraId="27FA3545" w14:textId="77777777" w:rsidR="00386E74" w:rsidRDefault="00386E74" w:rsidP="003504AB">
      <w:pPr>
        <w:pStyle w:val="Heading1"/>
        <w:spacing w:after="240"/>
        <w:rPr>
          <w:b/>
          <w:bCs/>
        </w:rPr>
      </w:pPr>
    </w:p>
    <w:p w14:paraId="3A84C002" w14:textId="77777777" w:rsidR="00386E74" w:rsidRDefault="00386E74" w:rsidP="003504AB">
      <w:pPr>
        <w:pStyle w:val="Heading1"/>
        <w:spacing w:after="240"/>
        <w:rPr>
          <w:b/>
          <w:bCs/>
        </w:rPr>
      </w:pPr>
    </w:p>
    <w:p w14:paraId="172BF2FB" w14:textId="77777777" w:rsidR="00386E74" w:rsidRPr="00386E74" w:rsidRDefault="00386E74" w:rsidP="00386E74"/>
    <w:p w14:paraId="61FA5C01" w14:textId="296FA11E" w:rsidR="003504AB" w:rsidRPr="0074571D" w:rsidRDefault="00B66D96" w:rsidP="003504AB">
      <w:pPr>
        <w:pStyle w:val="Heading1"/>
        <w:spacing w:after="240"/>
        <w:rPr>
          <w:b/>
          <w:bCs/>
        </w:rPr>
        <w:sectPr w:rsidR="003504AB" w:rsidRPr="0074571D" w:rsidSect="00AE1F69">
          <w:type w:val="continuous"/>
          <w:pgSz w:w="12240" w:h="15840"/>
          <w:pgMar w:top="1134" w:right="1304" w:bottom="1134" w:left="1304" w:header="708" w:footer="708" w:gutter="0"/>
          <w:cols w:space="708"/>
          <w:titlePg/>
          <w:docGrid w:linePitch="360"/>
        </w:sectPr>
      </w:pPr>
      <w:r w:rsidRPr="0074571D">
        <w:rPr>
          <w:b/>
          <w:bCs/>
        </w:rPr>
        <w:lastRenderedPageBreak/>
        <w:t>GENERAL POLICI</w:t>
      </w:r>
      <w:bookmarkStart w:id="29" w:name="_Toc510979482"/>
      <w:bookmarkStart w:id="30" w:name="_Toc510982757"/>
      <w:bookmarkStart w:id="31" w:name="_Toc510983355"/>
      <w:bookmarkStart w:id="32" w:name="_Toc511044773"/>
      <w:bookmarkStart w:id="33" w:name="_Toc511045466"/>
      <w:bookmarkEnd w:id="28"/>
      <w:r w:rsidR="00386E74">
        <w:rPr>
          <w:b/>
          <w:bCs/>
        </w:rPr>
        <w:t>ES</w:t>
      </w:r>
    </w:p>
    <w:p w14:paraId="430ABF0C" w14:textId="16B06DFA" w:rsidR="00B66D96" w:rsidRDefault="00CD2E16" w:rsidP="00B66D96">
      <w:pPr>
        <w:pStyle w:val="Heading2"/>
      </w:pPr>
      <w:bookmarkStart w:id="34" w:name="_Toc122531159"/>
      <w:r w:rsidRPr="008800D3">
        <w:rPr>
          <w:rFonts w:cs="Calibri"/>
          <w:noProof/>
          <w:highlight w:val="yellow"/>
        </w:rPr>
        <w:drawing>
          <wp:anchor distT="0" distB="0" distL="114300" distR="114300" simplePos="0" relativeHeight="251658246" behindDoc="1" locked="0" layoutInCell="1" allowOverlap="1" wp14:anchorId="11DAB17C" wp14:editId="7599636D">
            <wp:simplePos x="0" y="0"/>
            <wp:positionH relativeFrom="margin">
              <wp:posOffset>3072130</wp:posOffset>
            </wp:positionH>
            <wp:positionV relativeFrom="paragraph">
              <wp:posOffset>64135</wp:posOffset>
            </wp:positionV>
            <wp:extent cx="2811780" cy="2524125"/>
            <wp:effectExtent l="0" t="0" r="7620" b="9525"/>
            <wp:wrapTight wrapText="bothSides">
              <wp:wrapPolygon edited="0">
                <wp:start x="0" y="0"/>
                <wp:lineTo x="0" y="21518"/>
                <wp:lineTo x="21512" y="21518"/>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1780" cy="2524125"/>
                    </a:xfrm>
                    <a:prstGeom prst="rect">
                      <a:avLst/>
                    </a:prstGeom>
                    <a:noFill/>
                  </pic:spPr>
                </pic:pic>
              </a:graphicData>
            </a:graphic>
            <wp14:sizeRelH relativeFrom="margin">
              <wp14:pctWidth>0</wp14:pctWidth>
            </wp14:sizeRelH>
            <wp14:sizeRelV relativeFrom="margin">
              <wp14:pctHeight>0</wp14:pctHeight>
            </wp14:sizeRelV>
          </wp:anchor>
        </w:drawing>
      </w:r>
      <w:r w:rsidR="00B66D96" w:rsidRPr="00FB15AA">
        <w:t>Professionalism</w:t>
      </w:r>
      <w:bookmarkEnd w:id="34"/>
      <w:r w:rsidR="00B66D96" w:rsidRPr="00FB15AA">
        <w:t xml:space="preserve"> </w:t>
      </w:r>
      <w:bookmarkEnd w:id="29"/>
      <w:bookmarkEnd w:id="30"/>
      <w:bookmarkEnd w:id="31"/>
      <w:bookmarkEnd w:id="32"/>
      <w:bookmarkEnd w:id="33"/>
    </w:p>
    <w:p w14:paraId="7722AAA4" w14:textId="76F03013" w:rsidR="00451458" w:rsidRDefault="00C706BB" w:rsidP="00451458">
      <w:r>
        <w:t xml:space="preserve">Buskers performing on Granville Island must conduct themselves like they would </w:t>
      </w:r>
      <w:r w:rsidR="009A1171">
        <w:t xml:space="preserve">at any </w:t>
      </w:r>
      <w:r w:rsidR="0079579A">
        <w:t>customer</w:t>
      </w:r>
      <w:r w:rsidR="009513B2">
        <w:t xml:space="preserve"> </w:t>
      </w:r>
      <w:r w:rsidR="0079579A">
        <w:t>service</w:t>
      </w:r>
      <w:r w:rsidR="009513B2">
        <w:t>-</w:t>
      </w:r>
      <w:r w:rsidR="0079579A">
        <w:t xml:space="preserve">oriented job. </w:t>
      </w:r>
    </w:p>
    <w:p w14:paraId="37F529D9" w14:textId="3C2ED3CC" w:rsidR="00487D14" w:rsidRPr="00451458" w:rsidRDefault="004D1656" w:rsidP="00451458">
      <w:r>
        <w:t>All performers much adhere to the following professional guidelines:</w:t>
      </w:r>
    </w:p>
    <w:p w14:paraId="0E4FF92B" w14:textId="0977CAA5" w:rsidR="00B66D96" w:rsidRPr="00FB15AA" w:rsidRDefault="00B66D96" w:rsidP="00B66D96">
      <w:pPr>
        <w:pStyle w:val="ListParagraph"/>
        <w:numPr>
          <w:ilvl w:val="0"/>
          <w:numId w:val="3"/>
        </w:numPr>
        <w:spacing w:after="0" w:line="23" w:lineRule="atLeast"/>
      </w:pPr>
      <w:r w:rsidRPr="00FB15AA">
        <w:rPr>
          <w:rFonts w:cs="Gotham-Book"/>
          <w:color w:val="000000"/>
        </w:rPr>
        <w:t>The performer must be punctual and prepared.</w:t>
      </w:r>
      <w:r w:rsidR="00CD2E16">
        <w:rPr>
          <w:rFonts w:cs="Gotham-Book"/>
          <w:color w:val="000000"/>
        </w:rPr>
        <w:br/>
      </w:r>
    </w:p>
    <w:p w14:paraId="2D1696E0" w14:textId="048DF6EC" w:rsidR="00B66D96" w:rsidRPr="004E66CD" w:rsidRDefault="00B66D96" w:rsidP="00B66D96">
      <w:pPr>
        <w:pStyle w:val="ListParagraph"/>
        <w:numPr>
          <w:ilvl w:val="0"/>
          <w:numId w:val="3"/>
        </w:numPr>
        <w:rPr>
          <w:bCs/>
        </w:rPr>
      </w:pPr>
      <w:r w:rsidRPr="00FB15AA">
        <w:rPr>
          <w:bCs/>
        </w:rPr>
        <w:t xml:space="preserve">The performer must ensure that </w:t>
      </w:r>
      <w:r w:rsidR="00DD2489">
        <w:rPr>
          <w:bCs/>
        </w:rPr>
        <w:t xml:space="preserve">their </w:t>
      </w:r>
      <w:r w:rsidRPr="00FB15AA">
        <w:rPr>
          <w:bCs/>
        </w:rPr>
        <w:t xml:space="preserve">equipment is in good working order and sound levels are within </w:t>
      </w:r>
      <w:r w:rsidR="006238D9">
        <w:rPr>
          <w:bCs/>
        </w:rPr>
        <w:t>CMHC-Granville Island</w:t>
      </w:r>
      <w:r>
        <w:rPr>
          <w:bCs/>
        </w:rPr>
        <w:t>’s</w:t>
      </w:r>
      <w:r w:rsidRPr="00FB15AA">
        <w:rPr>
          <w:bCs/>
        </w:rPr>
        <w:t xml:space="preserve"> established levels</w:t>
      </w:r>
      <w:r w:rsidR="00B0229F">
        <w:rPr>
          <w:bCs/>
        </w:rPr>
        <w:t xml:space="preserve"> </w:t>
      </w:r>
      <w:r w:rsidR="00B0229F" w:rsidRPr="004373D7">
        <w:rPr>
          <w:bCs/>
        </w:rPr>
        <w:t xml:space="preserve">(see </w:t>
      </w:r>
      <w:r w:rsidR="00493AF0" w:rsidRPr="004373D7">
        <w:rPr>
          <w:bCs/>
        </w:rPr>
        <w:t>Appendix: Sound</w:t>
      </w:r>
      <w:r w:rsidR="004373D7" w:rsidRPr="004373D7">
        <w:rPr>
          <w:bCs/>
        </w:rPr>
        <w:t xml:space="preserve"> Levels</w:t>
      </w:r>
      <w:r w:rsidR="00B0229F" w:rsidRPr="004373D7">
        <w:rPr>
          <w:bCs/>
        </w:rPr>
        <w:t>)</w:t>
      </w:r>
      <w:r w:rsidR="00D806CA" w:rsidRPr="004373D7">
        <w:rPr>
          <w:bCs/>
        </w:rPr>
        <w:t>.</w:t>
      </w:r>
      <w:r w:rsidR="00D806CA">
        <w:rPr>
          <w:bCs/>
        </w:rPr>
        <w:br/>
      </w:r>
    </w:p>
    <w:p w14:paraId="56A6E850" w14:textId="621824FC" w:rsidR="00B66D96" w:rsidRPr="00605CCD" w:rsidRDefault="00B66D96" w:rsidP="00B66D96">
      <w:pPr>
        <w:pStyle w:val="ListParagraph"/>
        <w:numPr>
          <w:ilvl w:val="0"/>
          <w:numId w:val="3"/>
        </w:numPr>
        <w:spacing w:after="0" w:line="23" w:lineRule="atLeast"/>
      </w:pPr>
      <w:r w:rsidRPr="00FB15AA">
        <w:rPr>
          <w:rFonts w:cs="Gotham-Book"/>
          <w:color w:val="000000"/>
        </w:rPr>
        <w:t>The performer believes in communication</w:t>
      </w:r>
      <w:r w:rsidR="00B0229F">
        <w:rPr>
          <w:rFonts w:cs="Gotham-Book"/>
          <w:color w:val="000000"/>
        </w:rPr>
        <w:t xml:space="preserve">, mutual respect, and </w:t>
      </w:r>
      <w:r w:rsidRPr="00FB15AA">
        <w:rPr>
          <w:rFonts w:cs="Gotham-Book"/>
          <w:color w:val="000000"/>
        </w:rPr>
        <w:t>co-operation</w:t>
      </w:r>
      <w:r w:rsidR="00B0229F">
        <w:rPr>
          <w:rFonts w:cs="Gotham-Book"/>
          <w:color w:val="000000"/>
        </w:rPr>
        <w:t xml:space="preserve"> not only with their peers, but the Granville Island community at large.</w:t>
      </w:r>
      <w:r w:rsidR="00D806CA">
        <w:rPr>
          <w:rFonts w:cs="Gotham-Book"/>
          <w:color w:val="000000"/>
        </w:rPr>
        <w:br/>
      </w:r>
    </w:p>
    <w:p w14:paraId="461B7D90" w14:textId="7A742B41" w:rsidR="00605CCD" w:rsidRDefault="00605CCD" w:rsidP="225878E0">
      <w:pPr>
        <w:pStyle w:val="ListParagraph"/>
        <w:numPr>
          <w:ilvl w:val="0"/>
          <w:numId w:val="3"/>
        </w:numPr>
        <w:spacing w:after="0" w:line="23" w:lineRule="atLeast"/>
      </w:pPr>
      <w:r w:rsidRPr="225878E0">
        <w:rPr>
          <w:rFonts w:cs="Gotham-Book"/>
          <w:color w:val="000000" w:themeColor="text1"/>
        </w:rPr>
        <w:t>The performer must demonstrate respect for the space in which they are busking and leave it in the same condition it was found.</w:t>
      </w:r>
      <w:r>
        <w:br/>
      </w:r>
    </w:p>
    <w:p w14:paraId="394D2674" w14:textId="57130666" w:rsidR="00482B76" w:rsidRPr="008C59ED" w:rsidRDefault="00DB6FFA" w:rsidP="008C59ED">
      <w:pPr>
        <w:pStyle w:val="ListParagraph"/>
        <w:numPr>
          <w:ilvl w:val="0"/>
          <w:numId w:val="3"/>
        </w:numPr>
        <w:spacing w:after="0" w:line="23" w:lineRule="atLeast"/>
      </w:pPr>
      <w:r>
        <w:t xml:space="preserve">Between </w:t>
      </w:r>
      <w:r w:rsidR="00834F3A">
        <w:t>performance times</w:t>
      </w:r>
      <w:r>
        <w:t xml:space="preserve">, </w:t>
      </w:r>
      <w:r w:rsidR="00EC7AC5">
        <w:t>a busker must continue to conduct</w:t>
      </w:r>
      <w:r w:rsidR="005A6B81">
        <w:t xml:space="preserve"> themselves professionally. </w:t>
      </w:r>
      <w:r w:rsidR="00834F3A">
        <w:t xml:space="preserve">This includes </w:t>
      </w:r>
      <w:r w:rsidR="00B20FAA">
        <w:t xml:space="preserve">maintaining positive interactions with the public and Granville Island staff. While the busker does not represent Granville Island, they do represent </w:t>
      </w:r>
      <w:r w:rsidR="008E74FF">
        <w:t>the busker program.</w:t>
      </w:r>
    </w:p>
    <w:p w14:paraId="15A15CE2" w14:textId="1B8D5BFF" w:rsidR="00DA1EE1" w:rsidRPr="00DA1EE1" w:rsidRDefault="00DA1EE1" w:rsidP="00DA1EE1">
      <w:pPr>
        <w:autoSpaceDE w:val="0"/>
        <w:autoSpaceDN w:val="0"/>
        <w:adjustRightInd w:val="0"/>
        <w:spacing w:after="0" w:line="23" w:lineRule="atLeast"/>
        <w:rPr>
          <w:rFonts w:cs="Times New Roman"/>
        </w:rPr>
      </w:pPr>
    </w:p>
    <w:p w14:paraId="5AD859BA" w14:textId="755F6654" w:rsidR="00407D63" w:rsidRPr="00FB15AA" w:rsidRDefault="004373D7" w:rsidP="00482B76">
      <w:pPr>
        <w:pStyle w:val="Heading2"/>
      </w:pPr>
      <w:bookmarkStart w:id="35" w:name="_Toc122531160"/>
      <w:r>
        <w:t>Performance Variety</w:t>
      </w:r>
      <w:bookmarkEnd w:id="35"/>
    </w:p>
    <w:p w14:paraId="11BDAA2B" w14:textId="2C42FE79" w:rsidR="00A91081" w:rsidRDefault="00A91081" w:rsidP="225878E0">
      <w:pPr>
        <w:autoSpaceDE w:val="0"/>
        <w:autoSpaceDN w:val="0"/>
        <w:adjustRightInd w:val="0"/>
        <w:spacing w:after="0" w:line="23" w:lineRule="atLeast"/>
        <w:rPr>
          <w:rFonts w:cs="Gotham-Book"/>
          <w:color w:val="000000"/>
        </w:rPr>
      </w:pPr>
      <w:r w:rsidRPr="225878E0">
        <w:rPr>
          <w:rFonts w:cs="Gotham-Book"/>
          <w:color w:val="000000" w:themeColor="text1"/>
        </w:rPr>
        <w:t xml:space="preserve">Buskers must vary their set lists daily to avoid repetition. </w:t>
      </w:r>
      <w:r w:rsidR="001A5EDC" w:rsidRPr="225878E0">
        <w:rPr>
          <w:rFonts w:cs="Gotham-Book"/>
          <w:color w:val="000000" w:themeColor="text1"/>
        </w:rPr>
        <w:t>The</w:t>
      </w:r>
      <w:r w:rsidRPr="225878E0">
        <w:rPr>
          <w:rFonts w:cs="Gotham-Book"/>
          <w:color w:val="000000" w:themeColor="text1"/>
        </w:rPr>
        <w:t xml:space="preserve"> same song</w:t>
      </w:r>
      <w:r w:rsidR="001A5EDC" w:rsidRPr="225878E0">
        <w:rPr>
          <w:rFonts w:cs="Gotham-Book"/>
          <w:color w:val="000000" w:themeColor="text1"/>
        </w:rPr>
        <w:t xml:space="preserve"> cannot be played</w:t>
      </w:r>
      <w:r w:rsidRPr="225878E0">
        <w:rPr>
          <w:rFonts w:cs="Gotham-Book"/>
          <w:color w:val="000000" w:themeColor="text1"/>
        </w:rPr>
        <w:t xml:space="preserve"> more than once in each set.  </w:t>
      </w:r>
    </w:p>
    <w:p w14:paraId="132EB8E9" w14:textId="77777777" w:rsidR="00A91081" w:rsidRPr="00FB15AA" w:rsidRDefault="00A91081" w:rsidP="00A91081">
      <w:pPr>
        <w:autoSpaceDE w:val="0"/>
        <w:autoSpaceDN w:val="0"/>
        <w:adjustRightInd w:val="0"/>
        <w:spacing w:after="0" w:line="23" w:lineRule="atLeast"/>
        <w:rPr>
          <w:rFonts w:cs="Gotham-Book"/>
          <w:color w:val="000000"/>
        </w:rPr>
      </w:pPr>
    </w:p>
    <w:p w14:paraId="02788E1A" w14:textId="73B9C912" w:rsidR="00A91081" w:rsidRDefault="00A91081" w:rsidP="00A91081">
      <w:pPr>
        <w:autoSpaceDE w:val="0"/>
        <w:autoSpaceDN w:val="0"/>
        <w:adjustRightInd w:val="0"/>
        <w:spacing w:after="0" w:line="23" w:lineRule="atLeast"/>
        <w:rPr>
          <w:rFonts w:cs="Gotham-Book"/>
          <w:color w:val="000000"/>
        </w:rPr>
      </w:pPr>
      <w:r w:rsidRPr="00FB15AA">
        <w:rPr>
          <w:rFonts w:cs="Gotham-Book"/>
          <w:color w:val="000000"/>
        </w:rPr>
        <w:t>Buskers who routinely play three or more days per week need to have three or more hours of performance-ready repertoire and must vary their set lists daily to avoid repetition.</w:t>
      </w:r>
    </w:p>
    <w:p w14:paraId="1E24F2DB" w14:textId="77777777" w:rsidR="008E74FF" w:rsidRDefault="008E74FF" w:rsidP="00A91081">
      <w:pPr>
        <w:autoSpaceDE w:val="0"/>
        <w:autoSpaceDN w:val="0"/>
        <w:adjustRightInd w:val="0"/>
        <w:spacing w:after="0" w:line="23" w:lineRule="atLeast"/>
        <w:rPr>
          <w:rFonts w:cs="Gotham-Book"/>
          <w:color w:val="000000"/>
        </w:rPr>
      </w:pPr>
    </w:p>
    <w:p w14:paraId="3CF2F314" w14:textId="3364129B" w:rsidR="008E74FF" w:rsidRDefault="006238D9" w:rsidP="00A91081">
      <w:pPr>
        <w:autoSpaceDE w:val="0"/>
        <w:autoSpaceDN w:val="0"/>
        <w:adjustRightInd w:val="0"/>
        <w:spacing w:after="0" w:line="23" w:lineRule="atLeast"/>
        <w:rPr>
          <w:rFonts w:cs="Gotham-Book"/>
          <w:color w:val="000000"/>
        </w:rPr>
      </w:pPr>
      <w:r>
        <w:rPr>
          <w:rFonts w:cs="Gotham-Book"/>
          <w:color w:val="000000" w:themeColor="text1"/>
        </w:rPr>
        <w:t>CMHC-Granville Island</w:t>
      </w:r>
      <w:r w:rsidR="001A5EDC" w:rsidRPr="0375913F">
        <w:rPr>
          <w:rFonts w:cs="Gotham-Book"/>
          <w:color w:val="000000" w:themeColor="text1"/>
        </w:rPr>
        <w:t xml:space="preserve"> reserves the right to further regulate repertoire at all locations. </w:t>
      </w:r>
      <w:r w:rsidR="00D914E4" w:rsidRPr="0375913F">
        <w:rPr>
          <w:rFonts w:cs="Gotham-Book"/>
          <w:color w:val="000000" w:themeColor="text1"/>
        </w:rPr>
        <w:t>Popular songs, such as “Hallelujah”</w:t>
      </w:r>
      <w:r w:rsidR="00A87855" w:rsidRPr="0375913F">
        <w:rPr>
          <w:rFonts w:cs="Gotham-Book"/>
          <w:color w:val="000000" w:themeColor="text1"/>
        </w:rPr>
        <w:t>,</w:t>
      </w:r>
      <w:r w:rsidR="00D914E4" w:rsidRPr="0375913F">
        <w:rPr>
          <w:rFonts w:cs="Gotham-Book"/>
          <w:color w:val="000000" w:themeColor="text1"/>
        </w:rPr>
        <w:t xml:space="preserve"> may be regulated </w:t>
      </w:r>
      <w:r w:rsidR="00F2756E" w:rsidRPr="0375913F">
        <w:rPr>
          <w:rFonts w:cs="Gotham-Book"/>
          <w:color w:val="000000" w:themeColor="text1"/>
        </w:rPr>
        <w:t>by CMHC should it receive</w:t>
      </w:r>
      <w:r w:rsidR="00A83F82" w:rsidRPr="0375913F">
        <w:rPr>
          <w:rFonts w:cs="Gotham-Book"/>
          <w:color w:val="000000" w:themeColor="text1"/>
        </w:rPr>
        <w:t xml:space="preserve"> enough</w:t>
      </w:r>
      <w:r w:rsidR="00F2756E" w:rsidRPr="0375913F">
        <w:rPr>
          <w:rFonts w:cs="Gotham-Book"/>
          <w:color w:val="000000" w:themeColor="text1"/>
        </w:rPr>
        <w:t xml:space="preserve"> complaints</w:t>
      </w:r>
      <w:r w:rsidR="00A83F82" w:rsidRPr="0375913F">
        <w:rPr>
          <w:rFonts w:cs="Gotham-Book"/>
          <w:color w:val="000000" w:themeColor="text1"/>
        </w:rPr>
        <w:t xml:space="preserve"> from the public </w:t>
      </w:r>
      <w:r w:rsidR="00A87855" w:rsidRPr="0375913F">
        <w:rPr>
          <w:rFonts w:cs="Gotham-Book"/>
          <w:color w:val="000000" w:themeColor="text1"/>
        </w:rPr>
        <w:t xml:space="preserve">regarding </w:t>
      </w:r>
      <w:r w:rsidR="4C3BAA77" w:rsidRPr="6429694E">
        <w:rPr>
          <w:rFonts w:cs="Gotham-Book"/>
          <w:color w:val="000000" w:themeColor="text1"/>
        </w:rPr>
        <w:t>its</w:t>
      </w:r>
      <w:r w:rsidR="00A87855" w:rsidRPr="0375913F">
        <w:rPr>
          <w:rFonts w:cs="Gotham-Book"/>
          <w:color w:val="000000" w:themeColor="text1"/>
        </w:rPr>
        <w:t xml:space="preserve"> frequency.</w:t>
      </w:r>
    </w:p>
    <w:p w14:paraId="1EF963EE" w14:textId="77777777" w:rsidR="008D5471" w:rsidRDefault="008D5471" w:rsidP="00A91081">
      <w:pPr>
        <w:autoSpaceDE w:val="0"/>
        <w:autoSpaceDN w:val="0"/>
        <w:adjustRightInd w:val="0"/>
        <w:spacing w:after="0" w:line="23" w:lineRule="atLeast"/>
        <w:rPr>
          <w:rFonts w:cs="Gotham-Book"/>
          <w:color w:val="000000"/>
        </w:rPr>
      </w:pPr>
    </w:p>
    <w:p w14:paraId="7C3C86FF" w14:textId="0DABE47F" w:rsidR="00605CCD" w:rsidRDefault="008D5471" w:rsidP="225878E0">
      <w:pPr>
        <w:pStyle w:val="Heading2"/>
        <w:autoSpaceDE w:val="0"/>
        <w:autoSpaceDN w:val="0"/>
        <w:adjustRightInd w:val="0"/>
        <w:spacing w:line="23" w:lineRule="atLeast"/>
      </w:pPr>
      <w:bookmarkStart w:id="36" w:name="_Toc510979498"/>
      <w:bookmarkStart w:id="37" w:name="_Toc510982773"/>
      <w:bookmarkStart w:id="38" w:name="_Toc510983371"/>
      <w:bookmarkStart w:id="39" w:name="_Toc511044789"/>
      <w:bookmarkStart w:id="40" w:name="_Toc511045482"/>
      <w:bookmarkStart w:id="41" w:name="_Toc122531161"/>
      <w:r>
        <w:t>Pedestrian Access/Audience Management</w:t>
      </w:r>
      <w:bookmarkEnd w:id="36"/>
      <w:bookmarkEnd w:id="37"/>
      <w:bookmarkEnd w:id="38"/>
      <w:bookmarkEnd w:id="39"/>
      <w:bookmarkEnd w:id="40"/>
      <w:bookmarkEnd w:id="41"/>
    </w:p>
    <w:p w14:paraId="02810CFE" w14:textId="69C99730" w:rsidR="00605CCD" w:rsidRDefault="008D5471" w:rsidP="225878E0">
      <w:pPr>
        <w:autoSpaceDE w:val="0"/>
        <w:autoSpaceDN w:val="0"/>
        <w:adjustRightInd w:val="0"/>
        <w:spacing w:after="0" w:line="23" w:lineRule="atLeast"/>
        <w:rPr>
          <w:rFonts w:cs="Gotham-Book"/>
          <w:color w:val="000000"/>
        </w:rPr>
      </w:pPr>
      <w:r w:rsidRPr="225878E0">
        <w:rPr>
          <w:rFonts w:cs="Gotham-Book"/>
          <w:color w:val="000000" w:themeColor="text1"/>
        </w:rPr>
        <w:t xml:space="preserve">Buskers are responsible for </w:t>
      </w:r>
      <w:r w:rsidR="004859DD" w:rsidRPr="225878E0">
        <w:rPr>
          <w:rFonts w:cs="Gotham-Book"/>
          <w:color w:val="000000" w:themeColor="text1"/>
        </w:rPr>
        <w:t>always maintaining pedestrian flow and crowd control</w:t>
      </w:r>
      <w:r w:rsidRPr="225878E0">
        <w:rPr>
          <w:rFonts w:cs="Gotham-Book"/>
          <w:color w:val="000000" w:themeColor="text1"/>
        </w:rPr>
        <w:t>.</w:t>
      </w:r>
      <w:r w:rsidR="004859DD" w:rsidRPr="225878E0">
        <w:rPr>
          <w:rFonts w:cs="Gotham-Book"/>
          <w:color w:val="000000" w:themeColor="text1"/>
        </w:rPr>
        <w:t xml:space="preserve"> This includes</w:t>
      </w:r>
      <w:r w:rsidRPr="225878E0">
        <w:rPr>
          <w:rFonts w:cs="Gotham-Book"/>
          <w:color w:val="000000" w:themeColor="text1"/>
        </w:rPr>
        <w:t xml:space="preserve"> free and safe access for pedestrians along any pathways or thoroughfares near the performance site. </w:t>
      </w:r>
    </w:p>
    <w:p w14:paraId="35C6856B" w14:textId="77777777" w:rsidR="00605CCD" w:rsidRDefault="00605CCD" w:rsidP="008D5471">
      <w:pPr>
        <w:autoSpaceDE w:val="0"/>
        <w:autoSpaceDN w:val="0"/>
        <w:adjustRightInd w:val="0"/>
        <w:spacing w:after="0" w:line="23" w:lineRule="atLeast"/>
        <w:rPr>
          <w:rFonts w:cs="Gotham-Book"/>
          <w:color w:val="000000"/>
        </w:rPr>
      </w:pPr>
    </w:p>
    <w:p w14:paraId="357A832E" w14:textId="0F9AAE27" w:rsidR="004448E9" w:rsidRDefault="008D5471" w:rsidP="008D5471">
      <w:pPr>
        <w:autoSpaceDE w:val="0"/>
        <w:autoSpaceDN w:val="0"/>
        <w:adjustRightInd w:val="0"/>
        <w:spacing w:after="0" w:line="23" w:lineRule="atLeast"/>
        <w:rPr>
          <w:rFonts w:cs="Gotham-Book"/>
          <w:color w:val="000000"/>
        </w:rPr>
      </w:pPr>
      <w:r w:rsidRPr="004E66CD">
        <w:rPr>
          <w:rFonts w:cs="Gotham-Book"/>
          <w:color w:val="000000"/>
        </w:rPr>
        <w:t>Performers must ensure that they and their audience do not block shop doorways during business hours, dining areas and cafes, bus stops, fire escapes,</w:t>
      </w:r>
      <w:r w:rsidR="004859DD">
        <w:rPr>
          <w:rFonts w:cs="Gotham-Book"/>
          <w:color w:val="000000"/>
        </w:rPr>
        <w:t xml:space="preserve"> or</w:t>
      </w:r>
      <w:r w:rsidRPr="004E66CD">
        <w:rPr>
          <w:rFonts w:cs="Gotham-Book"/>
          <w:color w:val="000000"/>
        </w:rPr>
        <w:t xml:space="preserve"> roads. </w:t>
      </w:r>
      <w:r w:rsidR="0078670D">
        <w:rPr>
          <w:rFonts w:cs="Gotham-Book"/>
          <w:color w:val="000000"/>
        </w:rPr>
        <w:t xml:space="preserve">Performers </w:t>
      </w:r>
      <w:r w:rsidR="00E1320B">
        <w:rPr>
          <w:rFonts w:cs="Gotham-Book"/>
          <w:color w:val="000000"/>
        </w:rPr>
        <w:t>must also ensure that wheelchair access around a site is preserved.</w:t>
      </w:r>
      <w:r w:rsidRPr="004E66CD">
        <w:rPr>
          <w:rFonts w:cs="Gotham-Book"/>
          <w:color w:val="000000"/>
        </w:rPr>
        <w:t xml:space="preserve"> </w:t>
      </w:r>
    </w:p>
    <w:p w14:paraId="26479ED7" w14:textId="77777777" w:rsidR="006D228D" w:rsidRDefault="006D228D" w:rsidP="004448E9">
      <w:pPr>
        <w:autoSpaceDE w:val="0"/>
        <w:autoSpaceDN w:val="0"/>
        <w:adjustRightInd w:val="0"/>
        <w:spacing w:after="0" w:line="23" w:lineRule="atLeast"/>
        <w:rPr>
          <w:rFonts w:cs="Gotham-Book"/>
          <w:color w:val="000000"/>
        </w:rPr>
      </w:pPr>
      <w:bookmarkStart w:id="42" w:name="_Toc510979499"/>
      <w:bookmarkStart w:id="43" w:name="_Toc510982774"/>
      <w:bookmarkStart w:id="44" w:name="_Toc510983372"/>
      <w:bookmarkStart w:id="45" w:name="_Toc511044790"/>
      <w:bookmarkStart w:id="46" w:name="_Toc511045483"/>
    </w:p>
    <w:p w14:paraId="72B419E7" w14:textId="624C9D96" w:rsidR="006D228D" w:rsidRPr="004E66CD" w:rsidRDefault="00725B4C" w:rsidP="006D228D">
      <w:pPr>
        <w:spacing w:line="23" w:lineRule="atLeast"/>
      </w:pPr>
      <w:r>
        <w:lastRenderedPageBreak/>
        <w:t>Buskers</w:t>
      </w:r>
      <w:r w:rsidR="006D228D" w:rsidRPr="004E66CD">
        <w:t xml:space="preserve"> must ensure that the audience does not block or impede traffic in any way.  Buskers must actively move people </w:t>
      </w:r>
      <w:r w:rsidR="006F37E8">
        <w:t>audience members off the road during their performance</w:t>
      </w:r>
      <w:r w:rsidR="006D228D" w:rsidRPr="004E66CD">
        <w:t>.</w:t>
      </w:r>
      <w:r w:rsidR="00D3180F">
        <w:t xml:space="preserve"> </w:t>
      </w:r>
      <w:r w:rsidR="006D228D" w:rsidRPr="004E66CD">
        <w:t xml:space="preserve">  </w:t>
      </w:r>
    </w:p>
    <w:p w14:paraId="4B5B1100" w14:textId="6E1F9E94" w:rsidR="006D228D" w:rsidRPr="00870275" w:rsidRDefault="006D228D" w:rsidP="00870275">
      <w:pPr>
        <w:spacing w:line="23" w:lineRule="atLeast"/>
      </w:pPr>
      <w:r w:rsidRPr="004E66CD">
        <w:t>Groups or individuals not respecting th</w:t>
      </w:r>
      <w:r>
        <w:t>ese</w:t>
      </w:r>
      <w:r w:rsidRPr="004E66CD">
        <w:t xml:space="preserve"> guideline</w:t>
      </w:r>
      <w:r>
        <w:t>s</w:t>
      </w:r>
      <w:r w:rsidRPr="004E66CD">
        <w:t xml:space="preserve"> may </w:t>
      </w:r>
      <w:r w:rsidR="002F44EA">
        <w:t xml:space="preserve">be asked by Security or the Busker Coordinator to stop their </w:t>
      </w:r>
      <w:r w:rsidR="00776926">
        <w:t>performance</w:t>
      </w:r>
      <w:r w:rsidR="00484AE4">
        <w:t xml:space="preserve">. </w:t>
      </w:r>
      <w:r w:rsidRPr="004E66CD">
        <w:t>A non-performing member of the group may be needed to ensure that the audience does not occupy roadway</w:t>
      </w:r>
      <w:r w:rsidR="00484AE4">
        <w:t>s</w:t>
      </w:r>
      <w:r w:rsidRPr="004E66CD">
        <w:t>.</w:t>
      </w:r>
    </w:p>
    <w:p w14:paraId="1DCD363C" w14:textId="2FE6A705" w:rsidR="00CE5B5A" w:rsidRDefault="00551F6C" w:rsidP="001008D3">
      <w:pPr>
        <w:pStyle w:val="Heading2"/>
      </w:pPr>
      <w:bookmarkStart w:id="47" w:name="_Toc122531162"/>
      <w:r>
        <w:t>S</w:t>
      </w:r>
      <w:r w:rsidR="008D5471">
        <w:t xml:space="preserve">elling </w:t>
      </w:r>
      <w:bookmarkEnd w:id="42"/>
      <w:bookmarkEnd w:id="43"/>
      <w:bookmarkEnd w:id="44"/>
      <w:bookmarkEnd w:id="45"/>
      <w:bookmarkEnd w:id="46"/>
      <w:r w:rsidR="00FC7D35">
        <w:t>Merchandise</w:t>
      </w:r>
      <w:bookmarkEnd w:id="47"/>
    </w:p>
    <w:p w14:paraId="5EBA10E2" w14:textId="1B281B3A" w:rsidR="00CE5B5A" w:rsidRDefault="00FC7D35" w:rsidP="225878E0">
      <w:r>
        <w:t>The selling of merchandise</w:t>
      </w:r>
      <w:r w:rsidR="007129F8">
        <w:t xml:space="preserve"> on Granville Island</w:t>
      </w:r>
      <w:r w:rsidR="00363939">
        <w:t xml:space="preserve"> may only be done during </w:t>
      </w:r>
      <w:r w:rsidR="007129F8">
        <w:t xml:space="preserve">a busker’s timeslot. </w:t>
      </w:r>
      <w:r w:rsidR="008374D6">
        <w:t>Permitted</w:t>
      </w:r>
      <w:r w:rsidR="006A1FD7">
        <w:t xml:space="preserve"> merchandise</w:t>
      </w:r>
      <w:r>
        <w:t xml:space="preserve"> is limited to </w:t>
      </w:r>
      <w:r w:rsidR="00DA5AAB">
        <w:t>recordings, of the busker’s</w:t>
      </w:r>
      <w:r w:rsidR="00363939">
        <w:t xml:space="preserve"> own</w:t>
      </w:r>
      <w:r w:rsidR="00DA5AAB">
        <w:t xml:space="preserve"> work</w:t>
      </w:r>
      <w:r w:rsidR="002B5B31">
        <w:t xml:space="preserve">. </w:t>
      </w:r>
      <w:r w:rsidR="008D5471">
        <w:t xml:space="preserve">Prior to selling a recording, buskers must supply </w:t>
      </w:r>
      <w:r w:rsidR="006238D9">
        <w:t>CMHC-Granville Island</w:t>
      </w:r>
      <w:r w:rsidR="008D5471">
        <w:t xml:space="preserve"> with one copy of each recording</w:t>
      </w:r>
      <w:r w:rsidR="004B7119">
        <w:t>.</w:t>
      </w:r>
      <w:r w:rsidR="008D5471">
        <w:t xml:space="preserve"> </w:t>
      </w:r>
      <w:bookmarkStart w:id="48" w:name="_Toc510979480"/>
      <w:bookmarkStart w:id="49" w:name="_Toc510982755"/>
      <w:bookmarkStart w:id="50" w:name="_Toc510983353"/>
      <w:bookmarkStart w:id="51" w:name="_Toc511044771"/>
      <w:bookmarkStart w:id="52" w:name="_Toc511045464"/>
    </w:p>
    <w:p w14:paraId="4EA9C90E" w14:textId="2FC8B535" w:rsidR="006517F4" w:rsidRDefault="006517F4" w:rsidP="006517F4">
      <w:pPr>
        <w:pStyle w:val="Heading2"/>
        <w:rPr>
          <w:noProof/>
        </w:rPr>
      </w:pPr>
      <w:bookmarkStart w:id="53" w:name="_Toc122531163"/>
      <w:r>
        <w:t>Legal</w:t>
      </w:r>
      <w:r w:rsidR="00152F1C">
        <w:t xml:space="preserve"> </w:t>
      </w:r>
      <w:r w:rsidR="00877611">
        <w:t xml:space="preserve">and </w:t>
      </w:r>
      <w:r w:rsidR="00152F1C">
        <w:t>Copyright</w:t>
      </w:r>
      <w:bookmarkEnd w:id="53"/>
    </w:p>
    <w:p w14:paraId="4E9C7466" w14:textId="7BBEBD5A" w:rsidR="00CF3019" w:rsidRDefault="006517F4" w:rsidP="225878E0">
      <w:pPr>
        <w:rPr>
          <w:rFonts w:cs="Gotham-Book"/>
          <w:color w:val="000000" w:themeColor="text1"/>
        </w:rPr>
      </w:pPr>
      <w:r w:rsidRPr="225878E0">
        <w:rPr>
          <w:rFonts w:cs="Gotham-Book"/>
          <w:color w:val="000000" w:themeColor="text1"/>
        </w:rPr>
        <w:t>Buskers must ensure that they are legally entitled to perform in Canada</w:t>
      </w:r>
      <w:r w:rsidR="00877611" w:rsidRPr="225878E0">
        <w:rPr>
          <w:rFonts w:cs="Gotham-Book"/>
          <w:color w:val="000000" w:themeColor="text1"/>
        </w:rPr>
        <w:t>,</w:t>
      </w:r>
      <w:r w:rsidR="00F82EA1" w:rsidRPr="225878E0">
        <w:rPr>
          <w:rFonts w:cs="Gotham-Book"/>
          <w:color w:val="000000" w:themeColor="text1"/>
        </w:rPr>
        <w:t xml:space="preserve"> whether as a citizen, permanent resident, </w:t>
      </w:r>
      <w:r w:rsidR="008E595D" w:rsidRPr="225878E0">
        <w:rPr>
          <w:rFonts w:cs="Gotham-Book"/>
          <w:color w:val="000000" w:themeColor="text1"/>
        </w:rPr>
        <w:t>working visa holder</w:t>
      </w:r>
      <w:r w:rsidR="00CF3019" w:rsidRPr="225878E0">
        <w:rPr>
          <w:rFonts w:cs="Gotham-Book"/>
          <w:color w:val="000000" w:themeColor="text1"/>
        </w:rPr>
        <w:t>, etc.</w:t>
      </w:r>
      <w:r w:rsidRPr="225878E0">
        <w:rPr>
          <w:rFonts w:cs="Gotham-Book"/>
          <w:color w:val="000000" w:themeColor="text1"/>
        </w:rPr>
        <w:t xml:space="preserve"> </w:t>
      </w:r>
    </w:p>
    <w:p w14:paraId="3E84EAEF" w14:textId="0537B591" w:rsidR="006517F4" w:rsidRDefault="00CF3019" w:rsidP="225878E0">
      <w:pPr>
        <w:autoSpaceDE w:val="0"/>
        <w:autoSpaceDN w:val="0"/>
        <w:adjustRightInd w:val="0"/>
        <w:spacing w:after="0" w:line="23" w:lineRule="atLeast"/>
        <w:rPr>
          <w:rFonts w:cs="Gotham-Book"/>
          <w:color w:val="000000" w:themeColor="text1"/>
        </w:rPr>
      </w:pPr>
      <w:r w:rsidRPr="225878E0">
        <w:rPr>
          <w:rFonts w:cs="Gotham-Book"/>
          <w:color w:val="000000" w:themeColor="text1"/>
        </w:rPr>
        <w:t>Buskers must o</w:t>
      </w:r>
      <w:r w:rsidR="006517F4" w:rsidRPr="225878E0">
        <w:rPr>
          <w:rFonts w:cs="Gotham-Book"/>
          <w:color w:val="000000" w:themeColor="text1"/>
        </w:rPr>
        <w:t>btain all performance material rights and permits.</w:t>
      </w:r>
      <w:r w:rsidRPr="225878E0">
        <w:rPr>
          <w:rFonts w:cs="Gotham-Book"/>
          <w:color w:val="000000" w:themeColor="text1"/>
        </w:rPr>
        <w:t xml:space="preserve"> </w:t>
      </w:r>
    </w:p>
    <w:p w14:paraId="04698999" w14:textId="4616C9A4" w:rsidR="008C59ED" w:rsidRDefault="008C59ED" w:rsidP="225878E0">
      <w:pPr>
        <w:pStyle w:val="Heading2"/>
      </w:pPr>
      <w:bookmarkStart w:id="54" w:name="_Toc122531164"/>
      <w:r>
        <w:t>Possession of License</w:t>
      </w:r>
      <w:bookmarkEnd w:id="54"/>
    </w:p>
    <w:p w14:paraId="553316F0" w14:textId="28F939E3" w:rsidR="00CF5680" w:rsidRDefault="008C59ED" w:rsidP="00CF5680">
      <w:r>
        <w:t>Buskers must be always in possession of their busking license when carrying out busking activities on Granville Island. Lost licenses must be reported to the Busker Coordinator as soon as possible.</w:t>
      </w:r>
    </w:p>
    <w:p w14:paraId="089794F0" w14:textId="28F939E3" w:rsidR="00CF5680" w:rsidRDefault="00CF5680" w:rsidP="00CF5680">
      <w:pPr>
        <w:pStyle w:val="Heading2"/>
      </w:pPr>
      <w:bookmarkStart w:id="55" w:name="_Toc510979481"/>
      <w:bookmarkStart w:id="56" w:name="_Toc510982756"/>
      <w:bookmarkStart w:id="57" w:name="_Toc510983354"/>
      <w:bookmarkStart w:id="58" w:name="_Toc511044772"/>
      <w:bookmarkStart w:id="59" w:name="_Toc511045465"/>
      <w:bookmarkStart w:id="60" w:name="_Toc122531165"/>
      <w:r w:rsidRPr="00FB15AA">
        <w:t>Minors</w:t>
      </w:r>
      <w:bookmarkEnd w:id="55"/>
      <w:bookmarkEnd w:id="56"/>
      <w:bookmarkEnd w:id="57"/>
      <w:bookmarkEnd w:id="58"/>
      <w:bookmarkEnd w:id="59"/>
      <w:bookmarkEnd w:id="60"/>
    </w:p>
    <w:p w14:paraId="3A396C57" w14:textId="7695D287" w:rsidR="00CF5680" w:rsidRDefault="00CF5680" w:rsidP="00CF5680">
      <w:r>
        <w:t xml:space="preserve">Buskers under the age of 18 must have a parent or guardian present with them at the time of registration </w:t>
      </w:r>
      <w:r w:rsidR="12FED85B">
        <w:t>to</w:t>
      </w:r>
      <w:r>
        <w:t xml:space="preserve"> co-sign the registration form.  </w:t>
      </w:r>
    </w:p>
    <w:p w14:paraId="048F15D7" w14:textId="6260728D" w:rsidR="008C59ED" w:rsidRDefault="00CF5680" w:rsidP="008C59ED">
      <w:pPr>
        <w:spacing w:after="0"/>
      </w:pPr>
      <w:r>
        <w:t xml:space="preserve">Buskers under the age of 16 must </w:t>
      </w:r>
      <w:proofErr w:type="gramStart"/>
      <w:r>
        <w:t>have a responsible adult with them at all times</w:t>
      </w:r>
      <w:proofErr w:type="gramEnd"/>
      <w:r>
        <w:t xml:space="preserve"> while performing on Granville Island.</w:t>
      </w:r>
    </w:p>
    <w:p w14:paraId="00459E32" w14:textId="1DCD34AF" w:rsidR="008C59ED" w:rsidRPr="00DE4B7D" w:rsidRDefault="008C59ED" w:rsidP="008C59ED">
      <w:pPr>
        <w:pStyle w:val="Heading2"/>
        <w:rPr>
          <w:color w:val="5B9BD5" w:themeColor="accent5"/>
        </w:rPr>
      </w:pPr>
      <w:bookmarkStart w:id="61" w:name="_Toc510982772"/>
      <w:bookmarkStart w:id="62" w:name="_Toc510983370"/>
      <w:bookmarkStart w:id="63" w:name="_Toc511044788"/>
      <w:bookmarkStart w:id="64" w:name="_Toc511045481"/>
      <w:bookmarkStart w:id="65" w:name="_Toc122531166"/>
      <w:r>
        <w:t>S</w:t>
      </w:r>
      <w:r w:rsidRPr="00B60458">
        <w:t xml:space="preserve">tart </w:t>
      </w:r>
      <w:r w:rsidR="00877611">
        <w:t>and</w:t>
      </w:r>
      <w:r w:rsidRPr="00B60458">
        <w:t xml:space="preserve"> End </w:t>
      </w:r>
      <w:r>
        <w:t>T</w:t>
      </w:r>
      <w:r w:rsidRPr="00B60458">
        <w:t>imes</w:t>
      </w:r>
      <w:bookmarkEnd w:id="61"/>
      <w:bookmarkEnd w:id="62"/>
      <w:bookmarkEnd w:id="63"/>
      <w:bookmarkEnd w:id="64"/>
      <w:bookmarkEnd w:id="65"/>
    </w:p>
    <w:p w14:paraId="6D244A10" w14:textId="580365D7" w:rsidR="002F2C8D" w:rsidRPr="002F2C8D" w:rsidRDefault="008C59ED" w:rsidP="225878E0">
      <w:pPr>
        <w:spacing w:after="0" w:line="23" w:lineRule="atLeast"/>
        <w:rPr>
          <w:noProof/>
        </w:rPr>
      </w:pPr>
      <w:r w:rsidRPr="225878E0">
        <w:rPr>
          <w:rFonts w:cs="Times New Roman"/>
        </w:rPr>
        <w:t xml:space="preserve">Setup and strike MUST happen within the allotted set times - NO EXCEPTIONS. </w:t>
      </w:r>
    </w:p>
    <w:p w14:paraId="4741DB9D" w14:textId="57439D18" w:rsidR="002F2C8D" w:rsidRPr="002F2C8D" w:rsidRDefault="008C59ED" w:rsidP="225878E0">
      <w:pPr>
        <w:spacing w:after="0" w:line="23" w:lineRule="atLeast"/>
        <w:rPr>
          <w:noProof/>
        </w:rPr>
        <w:sectPr w:rsidR="002F2C8D" w:rsidRPr="002F2C8D" w:rsidSect="00AE1F69">
          <w:type w:val="continuous"/>
          <w:pgSz w:w="12240" w:h="15840"/>
          <w:pgMar w:top="1134" w:right="1304" w:bottom="1134" w:left="1304" w:header="708" w:footer="708" w:gutter="0"/>
          <w:cols w:space="709"/>
          <w:titlePg/>
          <w:docGrid w:linePitch="360"/>
        </w:sectPr>
      </w:pPr>
      <w:r>
        <w:t xml:space="preserve">Under no circumstance may a busker set up or start their set early.  They also must not stay beyond their end time: this includes not being a physical presence on or near the pitch so that there is no distraction for the next busker.  Even if there is no busker scheduled immediately after a busker’s set, the same rule applies.  Regardless of what activity is taking place, staying beyond </w:t>
      </w:r>
      <w:r w:rsidR="002A1061">
        <w:t>the</w:t>
      </w:r>
      <w:r>
        <w:t xml:space="preserve"> end time is a violation.</w:t>
      </w:r>
      <w:bookmarkEnd w:id="48"/>
      <w:bookmarkEnd w:id="49"/>
      <w:bookmarkEnd w:id="50"/>
      <w:bookmarkEnd w:id="51"/>
      <w:bookmarkEnd w:id="52"/>
    </w:p>
    <w:p w14:paraId="5D7F0921" w14:textId="1B84DDBD" w:rsidR="0034720B" w:rsidRDefault="0034720B" w:rsidP="0034720B">
      <w:pPr>
        <w:pStyle w:val="Heading2"/>
      </w:pPr>
      <w:bookmarkStart w:id="66" w:name="_Toc122531167"/>
      <w:r>
        <w:t>No</w:t>
      </w:r>
      <w:r w:rsidR="002A1061">
        <w:t>-</w:t>
      </w:r>
      <w:r>
        <w:t>Shows</w:t>
      </w:r>
      <w:bookmarkEnd w:id="66"/>
    </w:p>
    <w:p w14:paraId="57291E90" w14:textId="57EE993A" w:rsidR="00AF5C9D" w:rsidRDefault="00BF44E4" w:rsidP="00386E74">
      <w:pPr>
        <w:spacing w:after="0" w:line="240" w:lineRule="auto"/>
        <w:sectPr w:rsidR="00AF5C9D" w:rsidSect="00AE1F69">
          <w:type w:val="continuous"/>
          <w:pgSz w:w="12240" w:h="15840"/>
          <w:pgMar w:top="1134" w:right="1304" w:bottom="1134" w:left="1304" w:header="708" w:footer="708" w:gutter="0"/>
          <w:cols w:space="708"/>
          <w:titlePg/>
          <w:docGrid w:linePitch="360"/>
        </w:sectPr>
      </w:pPr>
      <w:r>
        <w:t xml:space="preserve">If a busker is late or </w:t>
      </w:r>
      <w:bookmarkStart w:id="67" w:name="_Int_CAmOis8I"/>
      <w:r>
        <w:t>doesn’t</w:t>
      </w:r>
      <w:bookmarkEnd w:id="67"/>
      <w:r>
        <w:t xml:space="preserve"> arrive to a set, the location will be held for a maximum of 10 minutes before it is opened to other buskers. </w:t>
      </w:r>
      <w:r w:rsidR="738767A9" w:rsidRPr="4198F32B">
        <w:rPr>
          <w:color w:val="000000" w:themeColor="text1"/>
        </w:rPr>
        <w:t>Buskers who need to cancel thei</w:t>
      </w:r>
      <w:r w:rsidR="6AE79D6C" w:rsidRPr="4198F32B">
        <w:rPr>
          <w:color w:val="000000" w:themeColor="text1"/>
        </w:rPr>
        <w:t>r timeslot must contact the Busker Coordinator at 604-834-1567.</w:t>
      </w:r>
      <w:r>
        <w:t xml:space="preserve"> Buskers wishing to use unclaimed spots must </w:t>
      </w:r>
      <w:r w:rsidRPr="225878E0">
        <w:rPr>
          <w:rFonts w:cs="Calibri"/>
        </w:rPr>
        <w:t xml:space="preserve">contact the Busker Coordinator </w:t>
      </w:r>
      <w:r>
        <w:t>prior to performing</w:t>
      </w:r>
      <w:r w:rsidR="0868FC2F">
        <w:t xml:space="preserve">. </w:t>
      </w:r>
      <w:r>
        <w:t>In all cases, the one-set-per-location-per-day rule and instrument restrictions still apply.</w:t>
      </w:r>
    </w:p>
    <w:p w14:paraId="3D4B855A" w14:textId="31F3CBC3" w:rsidR="225878E0" w:rsidRDefault="225878E0" w:rsidP="225878E0">
      <w:pPr>
        <w:rPr>
          <w:rFonts w:asciiTheme="majorHAnsi" w:eastAsiaTheme="majorEastAsia" w:hAnsiTheme="majorHAnsi" w:cstheme="majorBidi"/>
          <w:color w:val="2F5496" w:themeColor="accent1" w:themeShade="BF"/>
          <w:sz w:val="26"/>
          <w:szCs w:val="26"/>
        </w:rPr>
        <w:sectPr w:rsidR="225878E0" w:rsidSect="00AE1F69">
          <w:type w:val="continuous"/>
          <w:pgSz w:w="12240" w:h="15840"/>
          <w:pgMar w:top="1134" w:right="1304" w:bottom="1134" w:left="1304" w:header="708" w:footer="708" w:gutter="0"/>
          <w:cols w:space="708"/>
          <w:titlePg/>
          <w:docGrid w:linePitch="360"/>
        </w:sectPr>
      </w:pPr>
    </w:p>
    <w:p w14:paraId="0C70A7BA" w14:textId="2518A928" w:rsidR="00B12A1F" w:rsidRPr="0074571D" w:rsidRDefault="00A87855" w:rsidP="00A87855">
      <w:pPr>
        <w:pStyle w:val="Heading1"/>
        <w:spacing w:after="240"/>
        <w:rPr>
          <w:b/>
          <w:bCs/>
        </w:rPr>
      </w:pPr>
      <w:bookmarkStart w:id="68" w:name="_Toc122531168"/>
      <w:r w:rsidRPr="225878E0">
        <w:rPr>
          <w:b/>
          <w:bCs/>
        </w:rPr>
        <w:t xml:space="preserve">DIVERSITY, </w:t>
      </w:r>
      <w:proofErr w:type="gramStart"/>
      <w:r w:rsidRPr="225878E0">
        <w:rPr>
          <w:b/>
          <w:bCs/>
        </w:rPr>
        <w:t>EQUITY</w:t>
      </w:r>
      <w:proofErr w:type="gramEnd"/>
      <w:r w:rsidR="005B10DC" w:rsidRPr="225878E0">
        <w:rPr>
          <w:b/>
          <w:bCs/>
        </w:rPr>
        <w:t xml:space="preserve"> AND</w:t>
      </w:r>
      <w:r w:rsidRPr="225878E0">
        <w:rPr>
          <w:b/>
          <w:bCs/>
        </w:rPr>
        <w:t xml:space="preserve"> INCLUSION</w:t>
      </w:r>
      <w:bookmarkEnd w:id="68"/>
    </w:p>
    <w:p w14:paraId="02479132" w14:textId="1B8F9627" w:rsidR="00F01282" w:rsidRDefault="00274894">
      <w:r>
        <w:t>Every day CMHC-</w:t>
      </w:r>
      <w:r w:rsidR="00B80082">
        <w:t xml:space="preserve">Granville Island </w:t>
      </w:r>
      <w:r>
        <w:t>works to create and foster a diverse, equitable and inclusive environment for everyone who works and plays on the island. This mission is extended to the Busker Program</w:t>
      </w:r>
      <w:r w:rsidR="002356DE">
        <w:t>.</w:t>
      </w:r>
    </w:p>
    <w:p w14:paraId="2A3B85EB" w14:textId="1E8950BC" w:rsidR="225878E0" w:rsidRDefault="00B976B6" w:rsidP="225878E0">
      <w:r>
        <w:lastRenderedPageBreak/>
        <w:t xml:space="preserve">Upon acceptance to the program, should a busker require accommodations, CMHC–Granville Island </w:t>
      </w:r>
      <w:r w:rsidR="78F3FA7C">
        <w:t xml:space="preserve">staff </w:t>
      </w:r>
      <w:r>
        <w:t>will wo</w:t>
      </w:r>
      <w:r w:rsidR="00214A02">
        <w:t xml:space="preserve">rk </w:t>
      </w:r>
      <w:r w:rsidR="00A45614">
        <w:t xml:space="preserve">with said busker </w:t>
      </w:r>
      <w:r w:rsidR="00FC7D35">
        <w:t xml:space="preserve">to the best of </w:t>
      </w:r>
      <w:r w:rsidR="18ECC520">
        <w:t>their</w:t>
      </w:r>
      <w:r w:rsidR="00FC7D35">
        <w:t xml:space="preserve"> ability.</w:t>
      </w:r>
    </w:p>
    <w:p w14:paraId="102996E5" w14:textId="0372ECD9" w:rsidR="00E50B8E" w:rsidRPr="0074571D" w:rsidRDefault="00A87855" w:rsidP="00FA247B">
      <w:pPr>
        <w:pStyle w:val="Heading1"/>
        <w:spacing w:after="240"/>
        <w:rPr>
          <w:b/>
          <w:bCs/>
        </w:rPr>
      </w:pPr>
      <w:bookmarkStart w:id="69" w:name="_Toc122531169"/>
      <w:r w:rsidRPr="0074571D">
        <w:rPr>
          <w:b/>
          <w:bCs/>
        </w:rPr>
        <w:t>CODE OF CONDUCT</w:t>
      </w:r>
      <w:bookmarkEnd w:id="69"/>
    </w:p>
    <w:p w14:paraId="5F757F66" w14:textId="2BD77E4A" w:rsidR="005E56CE" w:rsidRDefault="00921D90">
      <w:r>
        <w:t xml:space="preserve">By joining the Busking Program, buskers are committed to contributing to a mutually respectful and safe environment. </w:t>
      </w:r>
    </w:p>
    <w:p w14:paraId="222F655D" w14:textId="6AFF836A" w:rsidR="00A61743" w:rsidRDefault="00A61743">
      <w:r>
        <w:t>This includes:</w:t>
      </w:r>
    </w:p>
    <w:p w14:paraId="1E343326" w14:textId="66918EEB" w:rsidR="00A61743" w:rsidRDefault="00A61743" w:rsidP="00A61743">
      <w:pPr>
        <w:pStyle w:val="ListParagraph"/>
        <w:numPr>
          <w:ilvl w:val="0"/>
          <w:numId w:val="23"/>
        </w:numPr>
      </w:pPr>
      <w:r>
        <w:t>Treating others in a courteous and professional manner in all modes of communication.</w:t>
      </w:r>
    </w:p>
    <w:p w14:paraId="0EF02BA1" w14:textId="7D15FE6F" w:rsidR="00A61743" w:rsidRDefault="00912BBF" w:rsidP="00A61743">
      <w:pPr>
        <w:pStyle w:val="ListParagraph"/>
        <w:numPr>
          <w:ilvl w:val="0"/>
          <w:numId w:val="23"/>
        </w:numPr>
      </w:pPr>
      <w:r>
        <w:t>Refraining</w:t>
      </w:r>
      <w:r w:rsidR="004B2905">
        <w:t xml:space="preserve"> from uttering offensive remarks, language, jokes, bullying</w:t>
      </w:r>
      <w:r w:rsidR="009C7D3A">
        <w:t>, threats</w:t>
      </w:r>
      <w:r w:rsidR="000B506A">
        <w:t>,</w:t>
      </w:r>
      <w:r w:rsidR="009C7D3A">
        <w:t xml:space="preserve"> or violence.</w:t>
      </w:r>
    </w:p>
    <w:p w14:paraId="15898315" w14:textId="0494C46D" w:rsidR="00DC2664" w:rsidRDefault="00B64C2A" w:rsidP="00DC2664">
      <w:pPr>
        <w:pStyle w:val="ListParagraph"/>
        <w:numPr>
          <w:ilvl w:val="0"/>
          <w:numId w:val="23"/>
        </w:numPr>
      </w:pPr>
      <w:r>
        <w:t xml:space="preserve">Considering the </w:t>
      </w:r>
      <w:r w:rsidR="00531749">
        <w:t xml:space="preserve">impact </w:t>
      </w:r>
      <w:r w:rsidR="00D12228">
        <w:t xml:space="preserve">of their performance </w:t>
      </w:r>
      <w:r w:rsidR="00536927">
        <w:t>on others in a broader social and cultural context</w:t>
      </w:r>
      <w:r w:rsidR="00C63C3F">
        <w:t>.</w:t>
      </w:r>
    </w:p>
    <w:p w14:paraId="34F7437D" w14:textId="61C7E217" w:rsidR="00DC2664" w:rsidRPr="00166577" w:rsidRDefault="00576768" w:rsidP="00F75188">
      <w:pPr>
        <w:pStyle w:val="Heading1"/>
        <w:spacing w:after="240"/>
        <w:rPr>
          <w:b/>
          <w:bCs/>
        </w:rPr>
      </w:pPr>
      <w:bookmarkStart w:id="70" w:name="_Toc122531170"/>
      <w:r w:rsidRPr="00166577">
        <w:rPr>
          <w:b/>
          <w:bCs/>
        </w:rPr>
        <w:t>HEALTH AND SAFETY</w:t>
      </w:r>
      <w:bookmarkEnd w:id="70"/>
    </w:p>
    <w:p w14:paraId="4EB164E2" w14:textId="289261CB" w:rsidR="006C3A1F" w:rsidRPr="00166577" w:rsidRDefault="004A624D" w:rsidP="00DC2664">
      <w:r w:rsidRPr="00166577">
        <w:t>By joining the Busker Program, buskers are committed to providing a s</w:t>
      </w:r>
      <w:r w:rsidR="00F75188" w:rsidRPr="00166577">
        <w:t>afe environment for</w:t>
      </w:r>
      <w:r w:rsidR="00E93B1B" w:rsidRPr="00166577">
        <w:t xml:space="preserve"> the public, merchants, Cultural Partners, </w:t>
      </w:r>
      <w:r w:rsidR="006C3A1F" w:rsidRPr="00166577">
        <w:t>CMHC staff and themselves</w:t>
      </w:r>
      <w:r w:rsidR="00E223FC" w:rsidRPr="00166577">
        <w:t xml:space="preserve"> while performing</w:t>
      </w:r>
      <w:r w:rsidR="006C3A1F" w:rsidRPr="00166577">
        <w:t>.</w:t>
      </w:r>
      <w:r w:rsidR="00197834" w:rsidRPr="00166577">
        <w:t xml:space="preserve"> </w:t>
      </w:r>
    </w:p>
    <w:p w14:paraId="34BC799F" w14:textId="4E296DAD" w:rsidR="00207DF8" w:rsidRPr="00166577" w:rsidRDefault="00207DF8" w:rsidP="00207DF8">
      <w:r w:rsidRPr="00166577">
        <w:t xml:space="preserve">If there is an emergency, a busker must call </w:t>
      </w:r>
      <w:r w:rsidRPr="00166577">
        <w:rPr>
          <w:b/>
          <w:bCs/>
        </w:rPr>
        <w:t>9</w:t>
      </w:r>
      <w:r w:rsidR="00D11344" w:rsidRPr="00166577">
        <w:rPr>
          <w:b/>
          <w:bCs/>
        </w:rPr>
        <w:t>-</w:t>
      </w:r>
      <w:r w:rsidRPr="00166577">
        <w:rPr>
          <w:b/>
          <w:bCs/>
        </w:rPr>
        <w:t>1</w:t>
      </w:r>
      <w:r w:rsidR="00D11344" w:rsidRPr="00166577">
        <w:rPr>
          <w:b/>
          <w:bCs/>
        </w:rPr>
        <w:t>-</w:t>
      </w:r>
      <w:r w:rsidRPr="00166577">
        <w:rPr>
          <w:b/>
          <w:bCs/>
        </w:rPr>
        <w:t>1</w:t>
      </w:r>
      <w:r w:rsidR="00C8720E" w:rsidRPr="00166577">
        <w:rPr>
          <w:b/>
          <w:bCs/>
        </w:rPr>
        <w:t xml:space="preserve"> </w:t>
      </w:r>
      <w:r w:rsidR="00C8720E" w:rsidRPr="00166577">
        <w:t>first and request an ambulance, then</w:t>
      </w:r>
      <w:r w:rsidRPr="00166577">
        <w:t xml:space="preserve"> Granville Island Security: 604-315-3003.</w:t>
      </w:r>
    </w:p>
    <w:p w14:paraId="682BEA72" w14:textId="2DCE4E55" w:rsidR="007644FC" w:rsidRPr="00166577" w:rsidRDefault="00E422C8" w:rsidP="00207DF8">
      <w:r w:rsidRPr="00166577">
        <w:t>Buskers must c</w:t>
      </w:r>
      <w:r w:rsidR="00FA00D4" w:rsidRPr="00166577">
        <w:t xml:space="preserve">all security if </w:t>
      </w:r>
      <w:r w:rsidRPr="00166577">
        <w:t>they</w:t>
      </w:r>
      <w:r w:rsidR="00FA00D4" w:rsidRPr="00166577">
        <w:t xml:space="preserve"> experien</w:t>
      </w:r>
      <w:r w:rsidR="002A47FE" w:rsidRPr="00166577">
        <w:t>ce</w:t>
      </w:r>
      <w:r w:rsidR="00FA00D4" w:rsidRPr="00166577">
        <w:t>:</w:t>
      </w:r>
    </w:p>
    <w:p w14:paraId="6BDD8B21" w14:textId="7DBEDDAE" w:rsidR="00FA00D4" w:rsidRPr="00166577" w:rsidRDefault="00255549" w:rsidP="00FA00D4">
      <w:pPr>
        <w:pStyle w:val="ListParagraph"/>
        <w:numPr>
          <w:ilvl w:val="0"/>
          <w:numId w:val="32"/>
        </w:numPr>
      </w:pPr>
      <w:r w:rsidRPr="00166577">
        <w:t>Theft</w:t>
      </w:r>
    </w:p>
    <w:p w14:paraId="1D554C81" w14:textId="679EDEB1" w:rsidR="002A47FE" w:rsidRPr="00166577" w:rsidRDefault="002A47FE" w:rsidP="00FA00D4">
      <w:pPr>
        <w:pStyle w:val="ListParagraph"/>
        <w:numPr>
          <w:ilvl w:val="0"/>
          <w:numId w:val="32"/>
        </w:numPr>
      </w:pPr>
      <w:r w:rsidRPr="00166577">
        <w:t>Assault</w:t>
      </w:r>
    </w:p>
    <w:p w14:paraId="1D69C964" w14:textId="07ED2F94" w:rsidR="002A47FE" w:rsidRPr="00166577" w:rsidRDefault="002A47FE" w:rsidP="00FA00D4">
      <w:pPr>
        <w:pStyle w:val="ListParagraph"/>
        <w:numPr>
          <w:ilvl w:val="0"/>
          <w:numId w:val="32"/>
        </w:numPr>
      </w:pPr>
      <w:r w:rsidRPr="00166577">
        <w:t>Threats of violence</w:t>
      </w:r>
    </w:p>
    <w:p w14:paraId="4EF5509E" w14:textId="18A417F3" w:rsidR="00E422C8" w:rsidRPr="00166577" w:rsidRDefault="00E422C8" w:rsidP="00FA00D4">
      <w:pPr>
        <w:pStyle w:val="ListParagraph"/>
        <w:numPr>
          <w:ilvl w:val="0"/>
          <w:numId w:val="32"/>
        </w:numPr>
      </w:pPr>
      <w:r w:rsidRPr="00166577">
        <w:t xml:space="preserve">Interference with </w:t>
      </w:r>
      <w:r w:rsidR="00255549" w:rsidRPr="00166577">
        <w:t>a</w:t>
      </w:r>
      <w:r w:rsidRPr="00166577">
        <w:t xml:space="preserve"> performance</w:t>
      </w:r>
    </w:p>
    <w:p w14:paraId="4B1A076F" w14:textId="2C2C9B65" w:rsidR="009821A0" w:rsidRPr="00386E74" w:rsidRDefault="00B5612D" w:rsidP="00386E74">
      <w:pPr>
        <w:sectPr w:rsidR="009821A0" w:rsidRPr="00386E74" w:rsidSect="00AE1F69">
          <w:type w:val="continuous"/>
          <w:pgSz w:w="12240" w:h="15840"/>
          <w:pgMar w:top="1134" w:right="1304" w:bottom="1134" w:left="1304" w:header="708" w:footer="708" w:gutter="0"/>
          <w:cols w:space="708"/>
          <w:titlePg/>
          <w:docGrid w:linePitch="360"/>
        </w:sectPr>
      </w:pPr>
      <w:r w:rsidRPr="00166577">
        <w:t xml:space="preserve">Buskers may cancel a performance </w:t>
      </w:r>
      <w:r w:rsidR="001545EF" w:rsidRPr="00166577">
        <w:t>out of concern for</w:t>
      </w:r>
      <w:r w:rsidRPr="00166577">
        <w:t xml:space="preserve"> health and safety. </w:t>
      </w:r>
      <w:r w:rsidR="00255549" w:rsidRPr="00166577">
        <w:t>A busker must call the Busker Coordinator immediately</w:t>
      </w:r>
      <w:r w:rsidR="001545EF" w:rsidRPr="00166577">
        <w:t xml:space="preserve"> to inform them of risk of </w:t>
      </w:r>
      <w:r w:rsidR="0067683A" w:rsidRPr="00166577">
        <w:t>health and safety</w:t>
      </w:r>
      <w:r w:rsidR="00255549" w:rsidRPr="00166577">
        <w:t>.</w:t>
      </w:r>
    </w:p>
    <w:p w14:paraId="1F6D6590" w14:textId="77777777" w:rsidR="00386E74" w:rsidRDefault="00DD0B33" w:rsidP="225878E0">
      <w:pPr>
        <w:pStyle w:val="Heading1"/>
        <w:rPr>
          <w:b/>
          <w:bCs/>
        </w:rPr>
      </w:pPr>
      <w:bookmarkStart w:id="71" w:name="_Toc122531171"/>
      <w:r w:rsidRPr="225878E0">
        <w:rPr>
          <w:b/>
          <w:bCs/>
        </w:rPr>
        <w:t>BUSKER APPLICANTS</w:t>
      </w:r>
      <w:bookmarkStart w:id="72" w:name="_Toc122531172"/>
      <w:bookmarkEnd w:id="71"/>
    </w:p>
    <w:p w14:paraId="069135B4" w14:textId="5E4530C9" w:rsidR="00622EB8" w:rsidRDefault="00DD0B33" w:rsidP="225878E0">
      <w:pPr>
        <w:pStyle w:val="Heading1"/>
        <w:rPr>
          <w:b/>
          <w:bCs/>
        </w:rPr>
      </w:pPr>
      <w:r w:rsidRPr="225878E0">
        <w:rPr>
          <w:rStyle w:val="Heading2Char"/>
        </w:rPr>
        <w:t>A</w:t>
      </w:r>
      <w:r w:rsidR="00BC4330" w:rsidRPr="225878E0">
        <w:rPr>
          <w:rStyle w:val="Heading2Char"/>
        </w:rPr>
        <w:t>uditions</w:t>
      </w:r>
      <w:bookmarkEnd w:id="72"/>
    </w:p>
    <w:p w14:paraId="4EEF720C" w14:textId="04CFC068" w:rsidR="004F1ED1" w:rsidRDefault="00496D0E" w:rsidP="00A740A7">
      <w:pPr>
        <w:spacing w:before="240"/>
      </w:pPr>
      <w:r>
        <w:t>While applications are accepted throughout the year, a</w:t>
      </w:r>
      <w:r w:rsidR="008A1167">
        <w:t>uditions</w:t>
      </w:r>
      <w:r w:rsidR="00406713">
        <w:t xml:space="preserve"> </w:t>
      </w:r>
      <w:r w:rsidR="004F1ED1">
        <w:t>for a</w:t>
      </w:r>
      <w:r w:rsidR="129DF1EE">
        <w:t xml:space="preserve">ll </w:t>
      </w:r>
      <w:r w:rsidR="004F1ED1">
        <w:t>license type</w:t>
      </w:r>
      <w:r w:rsidR="0DD60EB9">
        <w:t>s</w:t>
      </w:r>
      <w:r w:rsidR="00406713">
        <w:t xml:space="preserve"> </w:t>
      </w:r>
      <w:r w:rsidR="008A1167">
        <w:t>are held twice per year</w:t>
      </w:r>
      <w:r w:rsidR="1C777876">
        <w:t>,</w:t>
      </w:r>
      <w:r w:rsidR="008A1167">
        <w:t xml:space="preserve"> in </w:t>
      </w:r>
      <w:r>
        <w:t>April</w:t>
      </w:r>
      <w:r w:rsidR="008A1167">
        <w:t xml:space="preserve"> and September.</w:t>
      </w:r>
      <w:r w:rsidR="004F1ED1">
        <w:t xml:space="preserve"> Applicants will be adjudicated based on the </w:t>
      </w:r>
      <w:r w:rsidR="009D4CF3">
        <w:t xml:space="preserve">performance guidelines on page </w:t>
      </w:r>
      <w:r w:rsidR="00826A18">
        <w:t>#</w:t>
      </w:r>
      <w:r w:rsidR="009D4CF3">
        <w:t>9.</w:t>
      </w:r>
    </w:p>
    <w:p w14:paraId="642473F9" w14:textId="5E596458" w:rsidR="004F1ED1" w:rsidRDefault="004F1ED1" w:rsidP="008A1167">
      <w:r>
        <w:t>Applicants should be prepared to perform at least 20 minutes of material for the adjudication panel</w:t>
      </w:r>
      <w:r w:rsidR="004A0979">
        <w:t xml:space="preserve">. The content should be the same as the </w:t>
      </w:r>
      <w:r w:rsidR="00496D0E">
        <w:t>applicant</w:t>
      </w:r>
      <w:r w:rsidR="004A0979">
        <w:t xml:space="preserve"> intends to perform while busking at Granville Island. </w:t>
      </w:r>
      <w:r w:rsidR="00496D0E">
        <w:t>All material should be “performance ready” and not “in the works” or “in rehearsal</w:t>
      </w:r>
      <w:r w:rsidR="5FFCBA3C">
        <w:t>.”</w:t>
      </w:r>
      <w:r w:rsidR="00496D0E">
        <w:t xml:space="preserve"> </w:t>
      </w:r>
      <w:r w:rsidR="004A0979">
        <w:t>An applicant may or may not receive notes on their performance.</w:t>
      </w:r>
    </w:p>
    <w:p w14:paraId="40381158" w14:textId="2261F459" w:rsidR="00196D3B" w:rsidRDefault="004A0979" w:rsidP="008A1167">
      <w:r>
        <w:lastRenderedPageBreak/>
        <w:t>If an applicant intends to perform any material including fire or dangerous props, they will be asked to provide proof of insurance and relevant permits ahead of their audition.</w:t>
      </w:r>
    </w:p>
    <w:p w14:paraId="53B26A12" w14:textId="77777777" w:rsidR="00386E74" w:rsidRDefault="00DD0B33" w:rsidP="00386E74">
      <w:bookmarkStart w:id="73" w:name="_Toc122531173"/>
      <w:r w:rsidRPr="008A1167">
        <w:rPr>
          <w:rStyle w:val="Heading2Char"/>
        </w:rPr>
        <w:t>R</w:t>
      </w:r>
      <w:r w:rsidR="00BC4330">
        <w:rPr>
          <w:rStyle w:val="Heading2Char"/>
        </w:rPr>
        <w:t>egistration</w:t>
      </w:r>
      <w:bookmarkEnd w:id="73"/>
    </w:p>
    <w:p w14:paraId="22A9AC21" w14:textId="19725EFA" w:rsidR="00DD0B33" w:rsidRPr="00386E74" w:rsidRDefault="00DD0B33" w:rsidP="00386E74">
      <w:r w:rsidRPr="225878E0">
        <w:rPr>
          <w:color w:val="000000" w:themeColor="text1"/>
        </w:rPr>
        <w:t>Once registered, a busker license is valid until April 30</w:t>
      </w:r>
      <w:r w:rsidR="00877E6E" w:rsidRPr="225878E0">
        <w:rPr>
          <w:color w:val="000000" w:themeColor="text1"/>
        </w:rPr>
        <w:t xml:space="preserve"> of the following year</w:t>
      </w:r>
      <w:r w:rsidRPr="225878E0">
        <w:rPr>
          <w:color w:val="000000" w:themeColor="text1"/>
        </w:rPr>
        <w:t>. Annual registration is required</w:t>
      </w:r>
      <w:r w:rsidR="0F9AD78A" w:rsidRPr="225878E0">
        <w:rPr>
          <w:color w:val="000000" w:themeColor="text1"/>
        </w:rPr>
        <w:t xml:space="preserve">. </w:t>
      </w:r>
      <w:r w:rsidRPr="225878E0">
        <w:rPr>
          <w:color w:val="000000" w:themeColor="text1"/>
        </w:rPr>
        <w:t xml:space="preserve">We do not offer pro-rated fees. Licenses are non-refundable and non-transferable. </w:t>
      </w:r>
    </w:p>
    <w:p w14:paraId="5223E0E7" w14:textId="77777777" w:rsidR="00496D0E" w:rsidRPr="00496D0E" w:rsidRDefault="00496D0E" w:rsidP="00496D0E">
      <w:pPr>
        <w:autoSpaceDE w:val="0"/>
        <w:autoSpaceDN w:val="0"/>
        <w:adjustRightInd w:val="0"/>
        <w:spacing w:after="0" w:line="23" w:lineRule="atLeast"/>
        <w:rPr>
          <w:rFonts w:cstheme="minorHAnsi"/>
          <w:color w:val="000000"/>
        </w:rPr>
      </w:pPr>
    </w:p>
    <w:p w14:paraId="604D6BFA" w14:textId="69CA130B" w:rsidR="00DD0B33" w:rsidRDefault="00877E6E" w:rsidP="00496D0E">
      <w:pPr>
        <w:autoSpaceDE w:val="0"/>
        <w:autoSpaceDN w:val="0"/>
        <w:adjustRightInd w:val="0"/>
        <w:spacing w:after="0" w:line="23" w:lineRule="atLeast"/>
        <w:rPr>
          <w:rFonts w:cstheme="minorHAnsi"/>
          <w:color w:val="000000"/>
        </w:rPr>
      </w:pPr>
      <w:r>
        <w:rPr>
          <w:rFonts w:cstheme="minorHAnsi"/>
          <w:color w:val="000000"/>
        </w:rPr>
        <w:t>The B</w:t>
      </w:r>
      <w:r w:rsidR="00DD0B33" w:rsidRPr="00496D0E">
        <w:rPr>
          <w:rFonts w:cstheme="minorHAnsi"/>
          <w:color w:val="000000"/>
        </w:rPr>
        <w:t>usking Year starts on May 1 and ends on April 30 the following year</w:t>
      </w:r>
      <w:r w:rsidR="00496D0E">
        <w:rPr>
          <w:rFonts w:cstheme="minorHAnsi"/>
          <w:color w:val="000000"/>
        </w:rPr>
        <w:t xml:space="preserve">. </w:t>
      </w:r>
      <w:r w:rsidR="00DD0B33" w:rsidRPr="00496D0E">
        <w:rPr>
          <w:rFonts w:cstheme="minorHAnsi"/>
          <w:color w:val="000000"/>
        </w:rPr>
        <w:t>License applications and fees for the New Busking Year are accepted starting on April 15 and are valid as of May 1.</w:t>
      </w:r>
    </w:p>
    <w:p w14:paraId="7C894ACD" w14:textId="77777777" w:rsidR="00496D0E" w:rsidRPr="00496D0E" w:rsidRDefault="00496D0E" w:rsidP="00496D0E">
      <w:pPr>
        <w:autoSpaceDE w:val="0"/>
        <w:autoSpaceDN w:val="0"/>
        <w:adjustRightInd w:val="0"/>
        <w:spacing w:after="0" w:line="23" w:lineRule="atLeast"/>
        <w:rPr>
          <w:rFonts w:cstheme="minorHAnsi"/>
          <w:color w:val="000000"/>
        </w:rPr>
      </w:pPr>
    </w:p>
    <w:p w14:paraId="494F251D" w14:textId="1B9B255A" w:rsidR="00DD0B33" w:rsidRPr="00496D0E" w:rsidRDefault="00DD0B33" w:rsidP="00496D0E">
      <w:pPr>
        <w:autoSpaceDE w:val="0"/>
        <w:autoSpaceDN w:val="0"/>
        <w:adjustRightInd w:val="0"/>
        <w:spacing w:after="0" w:line="23" w:lineRule="atLeast"/>
        <w:rPr>
          <w:color w:val="000000"/>
        </w:rPr>
      </w:pPr>
      <w:r w:rsidRPr="1C67FEFE">
        <w:rPr>
          <w:color w:val="000000" w:themeColor="text1"/>
        </w:rPr>
        <w:t>Valid photo ID is required at the time of registration</w:t>
      </w:r>
      <w:r w:rsidR="405768C9" w:rsidRPr="1C67FEFE">
        <w:rPr>
          <w:color w:val="000000" w:themeColor="text1"/>
        </w:rPr>
        <w:t>.</w:t>
      </w:r>
      <w:r w:rsidRPr="1C67FEFE">
        <w:rPr>
          <w:color w:val="000000" w:themeColor="text1"/>
        </w:rPr>
        <w:t xml:space="preserve"> </w:t>
      </w:r>
      <w:r w:rsidR="006238D9">
        <w:rPr>
          <w:color w:val="000000" w:themeColor="text1"/>
        </w:rPr>
        <w:t>CMHC-Granville Island</w:t>
      </w:r>
      <w:r w:rsidRPr="1C67FEFE">
        <w:rPr>
          <w:color w:val="000000" w:themeColor="text1"/>
        </w:rPr>
        <w:t xml:space="preserve"> reserves the right to deny registration without valid identification.  </w:t>
      </w:r>
      <w:r w:rsidR="00496D0E">
        <w:br/>
      </w:r>
    </w:p>
    <w:p w14:paraId="17CDD972" w14:textId="2B7B6844" w:rsidR="00DD0B33" w:rsidRDefault="006238D9" w:rsidP="009C24CA">
      <w:pPr>
        <w:autoSpaceDE w:val="0"/>
        <w:autoSpaceDN w:val="0"/>
        <w:adjustRightInd w:val="0"/>
        <w:spacing w:line="23" w:lineRule="atLeast"/>
        <w:rPr>
          <w:color w:val="000000"/>
        </w:rPr>
      </w:pPr>
      <w:r>
        <w:rPr>
          <w:color w:val="000000" w:themeColor="text1"/>
        </w:rPr>
        <w:t>CMHC-Granville Island</w:t>
      </w:r>
      <w:r w:rsidR="00DD0B33" w:rsidRPr="1C67FEFE">
        <w:rPr>
          <w:color w:val="000000" w:themeColor="text1"/>
        </w:rPr>
        <w:t xml:space="preserve"> reserves the right to limit the total number of licenses available</w:t>
      </w:r>
      <w:r w:rsidR="08967C93" w:rsidRPr="1C67FEFE">
        <w:rPr>
          <w:color w:val="000000" w:themeColor="text1"/>
        </w:rPr>
        <w:t>. Li</w:t>
      </w:r>
      <w:r w:rsidR="00DD0B33" w:rsidRPr="1C67FEFE">
        <w:rPr>
          <w:color w:val="000000" w:themeColor="text1"/>
        </w:rPr>
        <w:t>censes may also be restricted for certain instruments and performance types</w:t>
      </w:r>
      <w:r w:rsidR="00496D0E" w:rsidRPr="1C67FEFE">
        <w:rPr>
          <w:color w:val="000000" w:themeColor="text1"/>
        </w:rPr>
        <w:t xml:space="preserve"> (see page 20).</w:t>
      </w:r>
    </w:p>
    <w:p w14:paraId="2D283E84" w14:textId="0DA23807" w:rsidR="00EE00AA" w:rsidRDefault="00EE00AA" w:rsidP="00A740A7">
      <w:pPr>
        <w:pStyle w:val="Heading2"/>
        <w:spacing w:after="240"/>
      </w:pPr>
      <w:bookmarkStart w:id="74" w:name="_Toc122531174"/>
      <w:r>
        <w:t>Acceptance</w:t>
      </w:r>
      <w:bookmarkEnd w:id="74"/>
    </w:p>
    <w:p w14:paraId="61E55117" w14:textId="13176400" w:rsidR="00EE00AA" w:rsidRDefault="00EE00AA" w:rsidP="00EE00AA">
      <w:r>
        <w:t xml:space="preserve">Upon acceptance into the Granville Island Busker Program, </w:t>
      </w:r>
      <w:r w:rsidR="00412A23">
        <w:t>a busker will</w:t>
      </w:r>
      <w:r w:rsidR="00EE776B">
        <w:t xml:space="preserve"> be subject to</w:t>
      </w:r>
      <w:r w:rsidR="00412A23">
        <w:t xml:space="preserve"> a </w:t>
      </w:r>
      <w:r w:rsidR="0096063A">
        <w:t>three-month</w:t>
      </w:r>
      <w:r w:rsidR="00412A23">
        <w:t xml:space="preserve"> probationary period</w:t>
      </w:r>
      <w:r w:rsidR="001E4C5C">
        <w:t>.</w:t>
      </w:r>
    </w:p>
    <w:p w14:paraId="0BCD5D4E" w14:textId="1695544D" w:rsidR="001E4C5C" w:rsidRDefault="004A4423" w:rsidP="00EE00AA">
      <w:r>
        <w:t>A</w:t>
      </w:r>
      <w:r w:rsidR="001E4C5C">
        <w:t xml:space="preserve"> busker </w:t>
      </w:r>
      <w:r w:rsidR="008C0DBE">
        <w:t>must play and have their levels set</w:t>
      </w:r>
      <w:r w:rsidR="00EE776B">
        <w:t xml:space="preserve">, </w:t>
      </w:r>
      <w:proofErr w:type="gramStart"/>
      <w:r w:rsidR="00EE776B">
        <w:t>whether or not</w:t>
      </w:r>
      <w:proofErr w:type="gramEnd"/>
      <w:r w:rsidR="00EE776B">
        <w:t xml:space="preserve"> their </w:t>
      </w:r>
      <w:r w:rsidR="00EE3423">
        <w:t xml:space="preserve">performance is amplified, </w:t>
      </w:r>
      <w:r w:rsidR="00B83F83">
        <w:t xml:space="preserve">at each location </w:t>
      </w:r>
      <w:r>
        <w:t>prior to the completion of their probation.</w:t>
      </w:r>
      <w:r w:rsidR="0096063A">
        <w:t xml:space="preserve"> </w:t>
      </w:r>
    </w:p>
    <w:p w14:paraId="3A871CBF" w14:textId="34DDD1C2" w:rsidR="00564301" w:rsidRPr="00564301" w:rsidRDefault="0096063A" w:rsidP="00564301">
      <w:r>
        <w:t xml:space="preserve">Should </w:t>
      </w:r>
      <w:r w:rsidR="00EE3423">
        <w:t>a</w:t>
      </w:r>
      <w:r>
        <w:t xml:space="preserve"> busker</w:t>
      </w:r>
      <w:r w:rsidR="00564301">
        <w:t>,</w:t>
      </w:r>
      <w:r>
        <w:t xml:space="preserve"> </w:t>
      </w:r>
      <w:r w:rsidR="00A15A7A">
        <w:t>while on probation</w:t>
      </w:r>
      <w:r w:rsidR="00564301">
        <w:t>,</w:t>
      </w:r>
      <w:r w:rsidR="00A15A7A">
        <w:t xml:space="preserve"> </w:t>
      </w:r>
      <w:r w:rsidR="00875149">
        <w:t>exhibit behaviour</w:t>
      </w:r>
      <w:r w:rsidR="00564301">
        <w:t xml:space="preserve"> or skill</w:t>
      </w:r>
      <w:r w:rsidR="00875149">
        <w:t xml:space="preserve"> not in keeping </w:t>
      </w:r>
      <w:r w:rsidR="00EE3423">
        <w:t xml:space="preserve">to the guidelines </w:t>
      </w:r>
      <w:r w:rsidR="00826A18">
        <w:t xml:space="preserve">listed on page #9, </w:t>
      </w:r>
      <w:r w:rsidR="00875149">
        <w:t xml:space="preserve">the busker will </w:t>
      </w:r>
      <w:r w:rsidR="00484D85">
        <w:t>have their license revoked. The busker may re-audition</w:t>
      </w:r>
      <w:r w:rsidR="002A6E53">
        <w:t xml:space="preserve"> during the next open audition period</w:t>
      </w:r>
      <w:r w:rsidR="00484D85">
        <w:t xml:space="preserve"> </w:t>
      </w:r>
      <w:r w:rsidR="306008F8">
        <w:t>to</w:t>
      </w:r>
      <w:r w:rsidR="00484D85">
        <w:t xml:space="preserve"> </w:t>
      </w:r>
      <w:r w:rsidR="00564301">
        <w:t>demonstrate a</w:t>
      </w:r>
      <w:r w:rsidR="335F89BE">
        <w:t>n improvement</w:t>
      </w:r>
      <w:r w:rsidR="00564301">
        <w:t xml:space="preserve"> in behaviour or skill.</w:t>
      </w:r>
      <w:r w:rsidR="00A15A7A">
        <w:t xml:space="preserve"> </w:t>
      </w:r>
    </w:p>
    <w:p w14:paraId="1C296238" w14:textId="6FA273EB" w:rsidR="003D3855" w:rsidRPr="0074571D" w:rsidRDefault="003D3855" w:rsidP="003D3855">
      <w:pPr>
        <w:pStyle w:val="Heading1"/>
        <w:rPr>
          <w:b/>
          <w:bCs/>
        </w:rPr>
      </w:pPr>
      <w:bookmarkStart w:id="75" w:name="_Toc122531175"/>
      <w:bookmarkStart w:id="76" w:name="_Toc511045475"/>
      <w:r w:rsidRPr="225878E0">
        <w:rPr>
          <w:b/>
          <w:bCs/>
        </w:rPr>
        <w:t>LICENSE INFORMATION</w:t>
      </w:r>
      <w:bookmarkEnd w:id="75"/>
    </w:p>
    <w:p w14:paraId="6ADAB78C" w14:textId="77777777" w:rsidR="00386E74" w:rsidRDefault="00386E74" w:rsidP="003D3855">
      <w:pPr>
        <w:pStyle w:val="Heading2"/>
        <w:spacing w:after="240"/>
      </w:pPr>
      <w:bookmarkStart w:id="77" w:name="_Toc122531176"/>
    </w:p>
    <w:p w14:paraId="7A7A88DC" w14:textId="7493F2E9" w:rsidR="003D3855" w:rsidRPr="003D3855" w:rsidRDefault="003D3855" w:rsidP="003D3855">
      <w:pPr>
        <w:pStyle w:val="Heading2"/>
        <w:spacing w:after="240"/>
      </w:pPr>
      <w:r>
        <w:t>License Types</w:t>
      </w:r>
      <w:bookmarkEnd w:id="77"/>
    </w:p>
    <w:p w14:paraId="78BBDB0C" w14:textId="160014C4" w:rsidR="00B601A3" w:rsidRPr="00FB15AA" w:rsidRDefault="00B601A3" w:rsidP="003C5427">
      <w:pPr>
        <w:spacing w:line="23" w:lineRule="atLeast"/>
      </w:pPr>
      <w:r w:rsidRPr="00FB15AA">
        <w:t>There are three types of licen</w:t>
      </w:r>
      <w:r>
        <w:t>s</w:t>
      </w:r>
      <w:r w:rsidRPr="00FB15AA">
        <w:t xml:space="preserve">es available on Granville Island: </w:t>
      </w:r>
      <w:r w:rsidRPr="00FB15AA">
        <w:tab/>
      </w:r>
    </w:p>
    <w:p w14:paraId="0EFDF3A8" w14:textId="40EC432F" w:rsidR="002A1839" w:rsidRPr="002A1839" w:rsidRDefault="002A1839" w:rsidP="003C5427">
      <w:pPr>
        <w:pStyle w:val="ListParagraph"/>
        <w:numPr>
          <w:ilvl w:val="0"/>
          <w:numId w:val="2"/>
        </w:numPr>
        <w:spacing w:line="23" w:lineRule="atLeast"/>
      </w:pPr>
      <w:r w:rsidRPr="00FB15AA">
        <w:rPr>
          <w:b/>
        </w:rPr>
        <w:t xml:space="preserve">All Access </w:t>
      </w:r>
      <w:r w:rsidRPr="00FB15AA">
        <w:t>licen</w:t>
      </w:r>
      <w:r>
        <w:t>s</w:t>
      </w:r>
      <w:r w:rsidRPr="00FB15AA">
        <w:t>e for amplified performers and circle/variety acts</w:t>
      </w:r>
    </w:p>
    <w:p w14:paraId="48ECC72F" w14:textId="7BACC9B9" w:rsidR="004531C3" w:rsidRDefault="00B601A3" w:rsidP="003C5427">
      <w:pPr>
        <w:pStyle w:val="ListParagraph"/>
        <w:numPr>
          <w:ilvl w:val="0"/>
          <w:numId w:val="2"/>
        </w:numPr>
        <w:spacing w:line="23" w:lineRule="atLeast"/>
      </w:pPr>
      <w:r w:rsidRPr="00FB15AA">
        <w:rPr>
          <w:b/>
        </w:rPr>
        <w:t xml:space="preserve">Group </w:t>
      </w:r>
      <w:r w:rsidRPr="00FB15AA">
        <w:t>licen</w:t>
      </w:r>
      <w:r>
        <w:t>s</w:t>
      </w:r>
      <w:r w:rsidRPr="00FB15AA">
        <w:t>e</w:t>
      </w:r>
      <w:r w:rsidRPr="00FB15AA">
        <w:rPr>
          <w:b/>
        </w:rPr>
        <w:t xml:space="preserve"> </w:t>
      </w:r>
      <w:r w:rsidRPr="00FB15AA">
        <w:t xml:space="preserve">for groups of four or more performers </w:t>
      </w:r>
    </w:p>
    <w:p w14:paraId="4EB18608" w14:textId="104C9535" w:rsidR="00001EEA" w:rsidRDefault="003C5427" w:rsidP="00C43DD0">
      <w:pPr>
        <w:pStyle w:val="ListParagraph"/>
        <w:numPr>
          <w:ilvl w:val="0"/>
          <w:numId w:val="2"/>
        </w:numPr>
        <w:spacing w:line="23" w:lineRule="atLeast"/>
      </w:pPr>
      <w:r w:rsidRPr="00FB15AA">
        <w:rPr>
          <w:b/>
        </w:rPr>
        <w:t xml:space="preserve">Acoustic Only </w:t>
      </w:r>
      <w:r w:rsidRPr="00FB15AA">
        <w:t>licen</w:t>
      </w:r>
      <w:r>
        <w:t>s</w:t>
      </w:r>
      <w:r w:rsidRPr="00FB15AA">
        <w:t>e for non-amplified performers</w:t>
      </w:r>
    </w:p>
    <w:p w14:paraId="051AC82A" w14:textId="0A059590" w:rsidR="00C43DD0" w:rsidRPr="00C43DD0" w:rsidRDefault="00DD0B33" w:rsidP="003D3855">
      <w:pPr>
        <w:pStyle w:val="Heading2"/>
        <w:spacing w:after="240"/>
      </w:pPr>
      <w:bookmarkStart w:id="78" w:name="_Toc122531177"/>
      <w:r>
        <w:t>P</w:t>
      </w:r>
      <w:r w:rsidR="00BC4330">
        <w:t>ricing</w:t>
      </w:r>
      <w:bookmarkEnd w:id="78"/>
    </w:p>
    <w:tbl>
      <w:tblPr>
        <w:tblStyle w:val="TableGrid"/>
        <w:tblW w:w="9209" w:type="dxa"/>
        <w:tblLook w:val="04A0" w:firstRow="1" w:lastRow="0" w:firstColumn="1" w:lastColumn="0" w:noHBand="0" w:noVBand="1"/>
      </w:tblPr>
      <w:tblGrid>
        <w:gridCol w:w="3546"/>
        <w:gridCol w:w="3962"/>
        <w:gridCol w:w="1701"/>
      </w:tblGrid>
      <w:tr w:rsidR="004531C3" w14:paraId="3D7F2C19" w14:textId="77777777" w:rsidTr="002C3B78">
        <w:trPr>
          <w:trHeight w:val="327"/>
        </w:trPr>
        <w:tc>
          <w:tcPr>
            <w:tcW w:w="3546" w:type="dxa"/>
          </w:tcPr>
          <w:p w14:paraId="250A5E68" w14:textId="44031F24" w:rsidR="004531C3" w:rsidRPr="004531C3" w:rsidRDefault="004531C3" w:rsidP="002C3B78">
            <w:pPr>
              <w:spacing w:line="23" w:lineRule="atLeast"/>
              <w:rPr>
                <w:b/>
                <w:bCs/>
              </w:rPr>
            </w:pPr>
            <w:r w:rsidRPr="004531C3">
              <w:rPr>
                <w:b/>
                <w:bCs/>
              </w:rPr>
              <w:t>License Type</w:t>
            </w:r>
          </w:p>
        </w:tc>
        <w:tc>
          <w:tcPr>
            <w:tcW w:w="3962" w:type="dxa"/>
          </w:tcPr>
          <w:p w14:paraId="19D484EA" w14:textId="5F93B68A" w:rsidR="004531C3" w:rsidRPr="004531C3" w:rsidRDefault="004531C3" w:rsidP="002C3B78">
            <w:pPr>
              <w:spacing w:line="23" w:lineRule="atLeast"/>
              <w:rPr>
                <w:b/>
                <w:bCs/>
              </w:rPr>
            </w:pPr>
            <w:r w:rsidRPr="004531C3">
              <w:rPr>
                <w:b/>
                <w:bCs/>
              </w:rPr>
              <w:t>Performance Category</w:t>
            </w:r>
          </w:p>
        </w:tc>
        <w:tc>
          <w:tcPr>
            <w:tcW w:w="1701" w:type="dxa"/>
          </w:tcPr>
          <w:p w14:paraId="08FBC347" w14:textId="1DFAF051" w:rsidR="004531C3" w:rsidRPr="004531C3" w:rsidRDefault="004531C3" w:rsidP="002C3B78">
            <w:pPr>
              <w:spacing w:line="23" w:lineRule="atLeast"/>
              <w:ind w:left="31"/>
              <w:rPr>
                <w:b/>
                <w:bCs/>
              </w:rPr>
            </w:pPr>
            <w:r w:rsidRPr="004531C3">
              <w:rPr>
                <w:b/>
                <w:bCs/>
              </w:rPr>
              <w:t>Cost</w:t>
            </w:r>
          </w:p>
        </w:tc>
      </w:tr>
      <w:tr w:rsidR="004531C3" w14:paraId="23AE7255" w14:textId="77777777" w:rsidTr="002C3B78">
        <w:trPr>
          <w:trHeight w:val="327"/>
        </w:trPr>
        <w:tc>
          <w:tcPr>
            <w:tcW w:w="3546" w:type="dxa"/>
            <w:vMerge w:val="restart"/>
          </w:tcPr>
          <w:p w14:paraId="52CB827D" w14:textId="43095F93" w:rsidR="004531C3" w:rsidRDefault="004531C3" w:rsidP="002C3B78">
            <w:pPr>
              <w:spacing w:line="23" w:lineRule="atLeast"/>
            </w:pPr>
            <w:r>
              <w:t>All Access License</w:t>
            </w:r>
          </w:p>
        </w:tc>
        <w:tc>
          <w:tcPr>
            <w:tcW w:w="3962" w:type="dxa"/>
          </w:tcPr>
          <w:p w14:paraId="6459D338" w14:textId="7AAD9D3F" w:rsidR="004531C3" w:rsidRDefault="004531C3" w:rsidP="002C3B78">
            <w:pPr>
              <w:spacing w:line="23" w:lineRule="atLeast"/>
            </w:pPr>
            <w:r>
              <w:t>Musician</w:t>
            </w:r>
          </w:p>
        </w:tc>
        <w:tc>
          <w:tcPr>
            <w:tcW w:w="1701" w:type="dxa"/>
            <w:vMerge w:val="restart"/>
          </w:tcPr>
          <w:p w14:paraId="6508F511" w14:textId="4EC10DD8" w:rsidR="004531C3" w:rsidRDefault="004531C3" w:rsidP="002C3B78">
            <w:pPr>
              <w:spacing w:line="23" w:lineRule="atLeast"/>
              <w:ind w:left="31"/>
            </w:pPr>
            <w:r>
              <w:t>$120</w:t>
            </w:r>
          </w:p>
        </w:tc>
      </w:tr>
      <w:tr w:rsidR="004531C3" w14:paraId="2C5BA8BF" w14:textId="77777777" w:rsidTr="002C3B78">
        <w:trPr>
          <w:trHeight w:val="340"/>
        </w:trPr>
        <w:tc>
          <w:tcPr>
            <w:tcW w:w="3546" w:type="dxa"/>
            <w:vMerge/>
          </w:tcPr>
          <w:p w14:paraId="76944F53" w14:textId="77777777" w:rsidR="004531C3" w:rsidRDefault="004531C3" w:rsidP="002C3B78">
            <w:pPr>
              <w:spacing w:line="23" w:lineRule="atLeast"/>
              <w:ind w:firstLine="395"/>
            </w:pPr>
          </w:p>
        </w:tc>
        <w:tc>
          <w:tcPr>
            <w:tcW w:w="3962" w:type="dxa"/>
          </w:tcPr>
          <w:p w14:paraId="32B40BAE" w14:textId="595BBD6C" w:rsidR="004531C3" w:rsidRDefault="004531C3" w:rsidP="002C3B78">
            <w:pPr>
              <w:spacing w:line="23" w:lineRule="atLeast"/>
            </w:pPr>
            <w:r>
              <w:t>Circle Act</w:t>
            </w:r>
          </w:p>
        </w:tc>
        <w:tc>
          <w:tcPr>
            <w:tcW w:w="1701" w:type="dxa"/>
            <w:vMerge/>
          </w:tcPr>
          <w:p w14:paraId="4030D4AC" w14:textId="77777777" w:rsidR="004531C3" w:rsidRDefault="004531C3" w:rsidP="002C3B78">
            <w:pPr>
              <w:spacing w:line="23" w:lineRule="atLeast"/>
              <w:ind w:left="31" w:firstLine="395"/>
            </w:pPr>
          </w:p>
        </w:tc>
      </w:tr>
      <w:tr w:rsidR="004531C3" w14:paraId="57BF9EDA" w14:textId="77777777" w:rsidTr="002C3B78">
        <w:trPr>
          <w:trHeight w:val="340"/>
        </w:trPr>
        <w:tc>
          <w:tcPr>
            <w:tcW w:w="3546" w:type="dxa"/>
            <w:vMerge/>
          </w:tcPr>
          <w:p w14:paraId="397F372E" w14:textId="77777777" w:rsidR="004531C3" w:rsidRDefault="004531C3" w:rsidP="002C3B78">
            <w:pPr>
              <w:spacing w:line="23" w:lineRule="atLeast"/>
              <w:ind w:firstLine="395"/>
            </w:pPr>
          </w:p>
        </w:tc>
        <w:tc>
          <w:tcPr>
            <w:tcW w:w="3962" w:type="dxa"/>
          </w:tcPr>
          <w:p w14:paraId="6074C503" w14:textId="361F061B" w:rsidR="004531C3" w:rsidRDefault="004531C3" w:rsidP="002C3B78">
            <w:pPr>
              <w:spacing w:line="23" w:lineRule="atLeast"/>
            </w:pPr>
            <w:r>
              <w:t>Variety Act</w:t>
            </w:r>
          </w:p>
        </w:tc>
        <w:tc>
          <w:tcPr>
            <w:tcW w:w="1701" w:type="dxa"/>
            <w:vMerge/>
          </w:tcPr>
          <w:p w14:paraId="7AB6F41B" w14:textId="77777777" w:rsidR="004531C3" w:rsidRDefault="004531C3" w:rsidP="002C3B78">
            <w:pPr>
              <w:spacing w:line="23" w:lineRule="atLeast"/>
              <w:ind w:left="31" w:firstLine="395"/>
            </w:pPr>
          </w:p>
        </w:tc>
      </w:tr>
      <w:tr w:rsidR="004531C3" w14:paraId="30D4796A" w14:textId="77777777" w:rsidTr="002C3B78">
        <w:trPr>
          <w:trHeight w:val="327"/>
        </w:trPr>
        <w:tc>
          <w:tcPr>
            <w:tcW w:w="3546" w:type="dxa"/>
            <w:vMerge w:val="restart"/>
          </w:tcPr>
          <w:p w14:paraId="3681BA95" w14:textId="2ED407BB" w:rsidR="004531C3" w:rsidRDefault="004531C3" w:rsidP="002C3B78">
            <w:pPr>
              <w:spacing w:line="23" w:lineRule="atLeast"/>
            </w:pPr>
            <w:r>
              <w:lastRenderedPageBreak/>
              <w:t>Group License</w:t>
            </w:r>
          </w:p>
        </w:tc>
        <w:tc>
          <w:tcPr>
            <w:tcW w:w="3962" w:type="dxa"/>
          </w:tcPr>
          <w:p w14:paraId="29DFAEF6" w14:textId="19AC53B2" w:rsidR="004531C3" w:rsidRDefault="004531C3" w:rsidP="002C3B78">
            <w:pPr>
              <w:spacing w:line="23" w:lineRule="atLeast"/>
            </w:pPr>
            <w:r>
              <w:t>Musical Group</w:t>
            </w:r>
          </w:p>
        </w:tc>
        <w:tc>
          <w:tcPr>
            <w:tcW w:w="1701" w:type="dxa"/>
            <w:vMerge w:val="restart"/>
          </w:tcPr>
          <w:p w14:paraId="0547DC20" w14:textId="2E4BBDA6" w:rsidR="004531C3" w:rsidRDefault="004531C3" w:rsidP="002C3B78">
            <w:pPr>
              <w:spacing w:line="23" w:lineRule="atLeast"/>
              <w:ind w:left="31"/>
            </w:pPr>
            <w:r>
              <w:t>$400</w:t>
            </w:r>
          </w:p>
        </w:tc>
      </w:tr>
      <w:tr w:rsidR="004531C3" w14:paraId="7FE2B699" w14:textId="77777777" w:rsidTr="002C3B78">
        <w:trPr>
          <w:trHeight w:val="340"/>
        </w:trPr>
        <w:tc>
          <w:tcPr>
            <w:tcW w:w="3546" w:type="dxa"/>
            <w:vMerge/>
          </w:tcPr>
          <w:p w14:paraId="5C0AA826" w14:textId="77777777" w:rsidR="004531C3" w:rsidRDefault="004531C3" w:rsidP="002C3B78">
            <w:pPr>
              <w:spacing w:line="23" w:lineRule="atLeast"/>
            </w:pPr>
          </w:p>
        </w:tc>
        <w:tc>
          <w:tcPr>
            <w:tcW w:w="3962" w:type="dxa"/>
          </w:tcPr>
          <w:p w14:paraId="1FE19FDC" w14:textId="0AB111B3" w:rsidR="004531C3" w:rsidRDefault="004531C3" w:rsidP="002C3B78">
            <w:pPr>
              <w:spacing w:line="23" w:lineRule="atLeast"/>
            </w:pPr>
            <w:r>
              <w:t>Variety Group</w:t>
            </w:r>
          </w:p>
        </w:tc>
        <w:tc>
          <w:tcPr>
            <w:tcW w:w="1701" w:type="dxa"/>
            <w:vMerge/>
          </w:tcPr>
          <w:p w14:paraId="2DBE7D89" w14:textId="77777777" w:rsidR="004531C3" w:rsidRDefault="004531C3" w:rsidP="002C3B78">
            <w:pPr>
              <w:spacing w:line="23" w:lineRule="atLeast"/>
              <w:ind w:left="31"/>
            </w:pPr>
          </w:p>
        </w:tc>
      </w:tr>
      <w:tr w:rsidR="00F61ADF" w14:paraId="6BA32375" w14:textId="77777777" w:rsidTr="002C3B78">
        <w:trPr>
          <w:trHeight w:val="340"/>
        </w:trPr>
        <w:tc>
          <w:tcPr>
            <w:tcW w:w="3546" w:type="dxa"/>
            <w:vMerge w:val="restart"/>
          </w:tcPr>
          <w:p w14:paraId="1427E146" w14:textId="46B2B658" w:rsidR="00F61ADF" w:rsidRDefault="00F61ADF" w:rsidP="002C3B78">
            <w:pPr>
              <w:spacing w:line="23" w:lineRule="atLeast"/>
            </w:pPr>
            <w:r>
              <w:t>Acoustic License</w:t>
            </w:r>
          </w:p>
        </w:tc>
        <w:tc>
          <w:tcPr>
            <w:tcW w:w="3962" w:type="dxa"/>
          </w:tcPr>
          <w:p w14:paraId="58FA001D" w14:textId="510A38E4" w:rsidR="00F61ADF" w:rsidRDefault="00F61ADF" w:rsidP="002C3B78">
            <w:pPr>
              <w:spacing w:line="23" w:lineRule="atLeast"/>
            </w:pPr>
            <w:r>
              <w:t>Musician</w:t>
            </w:r>
          </w:p>
        </w:tc>
        <w:tc>
          <w:tcPr>
            <w:tcW w:w="1701" w:type="dxa"/>
            <w:vMerge w:val="restart"/>
          </w:tcPr>
          <w:p w14:paraId="09E32F88" w14:textId="0B658A4A" w:rsidR="00F61ADF" w:rsidRDefault="00F61ADF" w:rsidP="002C3B78">
            <w:pPr>
              <w:spacing w:line="23" w:lineRule="atLeast"/>
              <w:ind w:left="31"/>
            </w:pPr>
            <w:r>
              <w:t>$80</w:t>
            </w:r>
          </w:p>
        </w:tc>
      </w:tr>
      <w:tr w:rsidR="00F61ADF" w14:paraId="2D0B70C2" w14:textId="77777777" w:rsidTr="002C3B78">
        <w:trPr>
          <w:trHeight w:val="340"/>
        </w:trPr>
        <w:tc>
          <w:tcPr>
            <w:tcW w:w="3546" w:type="dxa"/>
            <w:vMerge/>
          </w:tcPr>
          <w:p w14:paraId="2A0B7333" w14:textId="77777777" w:rsidR="00F61ADF" w:rsidRDefault="00F61ADF" w:rsidP="00F61ADF">
            <w:pPr>
              <w:spacing w:line="23" w:lineRule="atLeast"/>
            </w:pPr>
          </w:p>
        </w:tc>
        <w:tc>
          <w:tcPr>
            <w:tcW w:w="3962" w:type="dxa"/>
          </w:tcPr>
          <w:p w14:paraId="144F27D9" w14:textId="10356463" w:rsidR="00F61ADF" w:rsidRDefault="00F61ADF" w:rsidP="002C3B78">
            <w:pPr>
              <w:spacing w:line="23" w:lineRule="atLeast"/>
            </w:pPr>
            <w:r>
              <w:t>Variety Act</w:t>
            </w:r>
          </w:p>
        </w:tc>
        <w:tc>
          <w:tcPr>
            <w:tcW w:w="1701" w:type="dxa"/>
            <w:vMerge/>
          </w:tcPr>
          <w:p w14:paraId="3BB86BC6" w14:textId="77777777" w:rsidR="00F61ADF" w:rsidRDefault="00F61ADF" w:rsidP="00F61ADF">
            <w:pPr>
              <w:spacing w:line="23" w:lineRule="atLeast"/>
            </w:pPr>
          </w:p>
        </w:tc>
      </w:tr>
      <w:bookmarkEnd w:id="76"/>
    </w:tbl>
    <w:p w14:paraId="0A030A4A" w14:textId="77777777" w:rsidR="001A5EDC" w:rsidRDefault="001A5EDC" w:rsidP="001A5EDC"/>
    <w:p w14:paraId="3935B92C" w14:textId="7047B54C" w:rsidR="00DD0B33" w:rsidRPr="008A1167" w:rsidRDefault="001564CF" w:rsidP="001A5EDC">
      <w:pPr>
        <w:pStyle w:val="Heading2"/>
      </w:pPr>
      <w:bookmarkStart w:id="79" w:name="_Toc122531178"/>
      <w:r>
        <w:t>L</w:t>
      </w:r>
      <w:r w:rsidR="00BC4330">
        <w:t>icense Upgrades</w:t>
      </w:r>
      <w:bookmarkEnd w:id="79"/>
    </w:p>
    <w:p w14:paraId="6D72B918" w14:textId="427961F4" w:rsidR="00DD0B33" w:rsidRDefault="00DD0B33" w:rsidP="00A91081">
      <w:pPr>
        <w:autoSpaceDE w:val="0"/>
        <w:autoSpaceDN w:val="0"/>
        <w:adjustRightInd w:val="0"/>
        <w:spacing w:after="0" w:line="23" w:lineRule="atLeast"/>
        <w:rPr>
          <w:rFonts w:cs="Gotham-Book"/>
          <w:color w:val="000000"/>
        </w:rPr>
      </w:pPr>
      <w:r>
        <w:rPr>
          <w:rFonts w:cs="Gotham-Book"/>
          <w:color w:val="000000"/>
        </w:rPr>
        <w:t>Cost: $40</w:t>
      </w:r>
    </w:p>
    <w:p w14:paraId="1AF92A66" w14:textId="57E33408" w:rsidR="00A91081" w:rsidRDefault="00A91081" w:rsidP="00386E74">
      <w:pPr>
        <w:autoSpaceDE w:val="0"/>
        <w:autoSpaceDN w:val="0"/>
        <w:adjustRightInd w:val="0"/>
        <w:spacing w:after="0" w:line="23" w:lineRule="atLeast"/>
        <w:rPr>
          <w:rFonts w:cs="Gotham-Book"/>
          <w:color w:val="000000"/>
        </w:rPr>
      </w:pPr>
      <w:r w:rsidRPr="1C67FEFE">
        <w:rPr>
          <w:rFonts w:cs="Gotham-Book"/>
          <w:color w:val="000000" w:themeColor="text1"/>
        </w:rPr>
        <w:t xml:space="preserve">For an additional fee, buskers </w:t>
      </w:r>
      <w:r w:rsidR="16D935A3" w:rsidRPr="1C67FEFE">
        <w:rPr>
          <w:rFonts w:cs="Gotham-Book"/>
          <w:color w:val="000000" w:themeColor="text1"/>
        </w:rPr>
        <w:t>can</w:t>
      </w:r>
      <w:r w:rsidRPr="1C67FEFE">
        <w:rPr>
          <w:rFonts w:cs="Gotham-Book"/>
          <w:color w:val="000000" w:themeColor="text1"/>
        </w:rPr>
        <w:t xml:space="preserve"> upgrade their license at any time from Acoustic Only to All Access.  Upgrading to an All</w:t>
      </w:r>
      <w:r w:rsidR="4E0320C3" w:rsidRPr="1EDC9B6C">
        <w:rPr>
          <w:rFonts w:cs="Gotham-Book"/>
          <w:color w:val="000000" w:themeColor="text1"/>
        </w:rPr>
        <w:t>-</w:t>
      </w:r>
      <w:r w:rsidRPr="1C67FEFE">
        <w:rPr>
          <w:rFonts w:cs="Gotham-Book"/>
          <w:color w:val="000000" w:themeColor="text1"/>
        </w:rPr>
        <w:t xml:space="preserve">Access license requires the busker to become familiar with </w:t>
      </w:r>
      <w:r w:rsidR="00FB7D98">
        <w:rPr>
          <w:rFonts w:cs="Gotham-Book"/>
          <w:color w:val="000000" w:themeColor="text1"/>
        </w:rPr>
        <w:t>noise level regulations (see Appendix: Sound Levels)</w:t>
      </w:r>
      <w:r w:rsidRPr="1C67FEFE">
        <w:rPr>
          <w:rFonts w:cs="Gotham-Book"/>
          <w:color w:val="000000" w:themeColor="text1"/>
        </w:rPr>
        <w:t xml:space="preserve"> and have equipment levels set by the Busking Program Coordinator.</w:t>
      </w:r>
    </w:p>
    <w:p w14:paraId="13D8B2C3" w14:textId="77777777" w:rsidR="00386E74" w:rsidRPr="004E66CD" w:rsidRDefault="00386E74" w:rsidP="00386E74">
      <w:pPr>
        <w:autoSpaceDE w:val="0"/>
        <w:autoSpaceDN w:val="0"/>
        <w:adjustRightInd w:val="0"/>
        <w:spacing w:after="0" w:line="23" w:lineRule="atLeast"/>
        <w:rPr>
          <w:rFonts w:cs="Gotham-Book"/>
          <w:color w:val="000000"/>
        </w:rPr>
      </w:pPr>
    </w:p>
    <w:p w14:paraId="63DC3AA2" w14:textId="4A3D89AA" w:rsidR="00A91081" w:rsidRDefault="00BC4330" w:rsidP="00470676">
      <w:pPr>
        <w:pStyle w:val="Heading2"/>
      </w:pPr>
      <w:bookmarkStart w:id="80" w:name="_Toc122531179"/>
      <w:r>
        <w:t>License Replacement</w:t>
      </w:r>
      <w:bookmarkEnd w:id="80"/>
    </w:p>
    <w:p w14:paraId="73F63AAB" w14:textId="54D5FFE4" w:rsidR="00DD0B33" w:rsidRPr="00DD0B33" w:rsidRDefault="00DD0B33" w:rsidP="008800D3">
      <w:pPr>
        <w:spacing w:after="0"/>
      </w:pPr>
      <w:r>
        <w:t>Cost: $35</w:t>
      </w:r>
    </w:p>
    <w:p w14:paraId="5432B05A" w14:textId="6784A84C" w:rsidR="00FC484E" w:rsidRDefault="00A91081" w:rsidP="00A91081">
      <w:pPr>
        <w:rPr>
          <w:rFonts w:cs="Gotham-Book"/>
          <w:color w:val="000000"/>
        </w:rPr>
      </w:pPr>
      <w:r w:rsidRPr="004E66CD">
        <w:rPr>
          <w:rFonts w:cs="Gotham-Book"/>
          <w:color w:val="000000"/>
        </w:rPr>
        <w:t>An administrative charge will be applied for replacement of lost licen</w:t>
      </w:r>
      <w:r>
        <w:rPr>
          <w:rFonts w:cs="Gotham-Book"/>
          <w:color w:val="000000"/>
        </w:rPr>
        <w:t>s</w:t>
      </w:r>
      <w:r w:rsidRPr="004E66CD">
        <w:rPr>
          <w:rFonts w:cs="Gotham-Book"/>
          <w:color w:val="000000"/>
        </w:rPr>
        <w:t>es.  Replacement licen</w:t>
      </w:r>
      <w:r>
        <w:rPr>
          <w:rFonts w:cs="Gotham-Book"/>
          <w:color w:val="000000"/>
        </w:rPr>
        <w:t>s</w:t>
      </w:r>
      <w:r w:rsidRPr="004E66CD">
        <w:rPr>
          <w:rFonts w:cs="Gotham-Book"/>
          <w:color w:val="000000"/>
        </w:rPr>
        <w:t xml:space="preserve">e must be obtained prior to performing. </w:t>
      </w:r>
      <w:r w:rsidR="008A1167">
        <w:rPr>
          <w:rFonts w:cs="Gotham-Book"/>
          <w:color w:val="000000"/>
        </w:rPr>
        <w:br/>
      </w:r>
    </w:p>
    <w:p w14:paraId="44F9FCD4" w14:textId="0F333D4D" w:rsidR="00FC484E" w:rsidRDefault="00BC4330" w:rsidP="00FC484E">
      <w:pPr>
        <w:pStyle w:val="Heading2"/>
      </w:pPr>
      <w:bookmarkStart w:id="81" w:name="_Toc122531180"/>
      <w:r>
        <w:t>License Renewal</w:t>
      </w:r>
      <w:bookmarkEnd w:id="81"/>
    </w:p>
    <w:p w14:paraId="47342960" w14:textId="4FB214CE" w:rsidR="00BF1DC5" w:rsidRPr="00BF1DC5" w:rsidRDefault="00FB7D98" w:rsidP="00BF1DC5">
      <w:r>
        <w:t xml:space="preserve">When </w:t>
      </w:r>
      <w:r w:rsidR="005810D4">
        <w:t>making decisions around license renewal, the Busker Coordinator will take the following factors into consideration:</w:t>
      </w:r>
    </w:p>
    <w:p w14:paraId="3240E187" w14:textId="77777777" w:rsidR="00FC484E" w:rsidRDefault="00BF1DC5" w:rsidP="00FC484E">
      <w:pPr>
        <w:pStyle w:val="ListParagraph"/>
        <w:numPr>
          <w:ilvl w:val="0"/>
          <w:numId w:val="15"/>
        </w:numPr>
      </w:pPr>
      <w:r w:rsidRPr="00BF1DC5">
        <w:t>Adherence to regulations</w:t>
      </w:r>
    </w:p>
    <w:p w14:paraId="2BDB07BC" w14:textId="77777777" w:rsidR="00FC484E" w:rsidRDefault="00BF1DC5" w:rsidP="00FC484E">
      <w:pPr>
        <w:pStyle w:val="ListParagraph"/>
        <w:numPr>
          <w:ilvl w:val="0"/>
          <w:numId w:val="15"/>
        </w:numPr>
      </w:pPr>
      <w:r w:rsidRPr="00BF1DC5">
        <w:t>Performance quality</w:t>
      </w:r>
    </w:p>
    <w:p w14:paraId="132A9D0C" w14:textId="28C4CF2E" w:rsidR="00FC484E" w:rsidRDefault="00BF1DC5" w:rsidP="00FC484E">
      <w:pPr>
        <w:pStyle w:val="ListParagraph"/>
        <w:numPr>
          <w:ilvl w:val="0"/>
          <w:numId w:val="15"/>
        </w:numPr>
      </w:pPr>
      <w:r w:rsidRPr="00BF1DC5">
        <w:t>Engagement with Granville Island</w:t>
      </w:r>
      <w:r w:rsidR="00FC484E">
        <w:t xml:space="preserve"> </w:t>
      </w:r>
      <w:r w:rsidRPr="00BF1DC5">
        <w:t>community</w:t>
      </w:r>
      <w:r w:rsidR="56C3779D">
        <w:t>,</w:t>
      </w:r>
      <w:r w:rsidRPr="00BF1DC5">
        <w:t xml:space="preserve"> visitors</w:t>
      </w:r>
      <w:r w:rsidR="4CF59DD5">
        <w:t>,</w:t>
      </w:r>
      <w:r w:rsidRPr="00BF1DC5">
        <w:t xml:space="preserve"> and staff</w:t>
      </w:r>
    </w:p>
    <w:p w14:paraId="5D6BEB3E" w14:textId="6A200231" w:rsidR="00A91081" w:rsidRDefault="00BF1DC5" w:rsidP="008A1167">
      <w:pPr>
        <w:pStyle w:val="ListParagraph"/>
        <w:numPr>
          <w:ilvl w:val="0"/>
          <w:numId w:val="15"/>
        </w:numPr>
      </w:pPr>
      <w:r w:rsidRPr="00BF1DC5">
        <w:t>Payment of any parking fines</w:t>
      </w:r>
      <w:r w:rsidR="00FC484E">
        <w:t xml:space="preserve"> </w:t>
      </w:r>
      <w:r w:rsidRPr="00BF1DC5">
        <w:t xml:space="preserve">received </w:t>
      </w:r>
      <w:r w:rsidR="74A2A9C8">
        <w:t>o</w:t>
      </w:r>
      <w:r>
        <w:t>n</w:t>
      </w:r>
      <w:r w:rsidRPr="00BF1DC5">
        <w:t xml:space="preserve"> Granville Island</w:t>
      </w:r>
      <w:r w:rsidR="001564CF">
        <w:br/>
      </w:r>
    </w:p>
    <w:p w14:paraId="6EDF151B" w14:textId="455E6A24" w:rsidR="008A1167" w:rsidRDefault="00BC4330" w:rsidP="008A1167">
      <w:pPr>
        <w:pStyle w:val="Heading2"/>
      </w:pPr>
      <w:bookmarkStart w:id="82" w:name="_Toc122531181"/>
      <w:r>
        <w:t>Re-auditions</w:t>
      </w:r>
      <w:bookmarkEnd w:id="82"/>
    </w:p>
    <w:p w14:paraId="3DF03920" w14:textId="7FA7662B" w:rsidR="001564CF" w:rsidRDefault="001564CF" w:rsidP="001564CF">
      <w:r>
        <w:t>Buskers who already hold a license may be asked to re-audition upon the expir</w:t>
      </w:r>
      <w:r w:rsidR="000B3987">
        <w:t>y</w:t>
      </w:r>
      <w:r>
        <w:t xml:space="preserve"> of their current license if:</w:t>
      </w:r>
    </w:p>
    <w:p w14:paraId="56133FF2" w14:textId="59EFAAB3" w:rsidR="4EAAEA91" w:rsidRPr="00386E74" w:rsidRDefault="4EAAEA91" w:rsidP="225878E0">
      <w:pPr>
        <w:pStyle w:val="ListParagraph"/>
        <w:numPr>
          <w:ilvl w:val="0"/>
          <w:numId w:val="17"/>
        </w:numPr>
      </w:pPr>
      <w:r w:rsidRPr="00386E74">
        <w:t xml:space="preserve">They haven’t auditioned with Granville Island in five </w:t>
      </w:r>
      <w:r w:rsidR="33023018" w:rsidRPr="00386E74">
        <w:t xml:space="preserve">years or </w:t>
      </w:r>
      <w:proofErr w:type="gramStart"/>
      <w:r w:rsidR="33023018" w:rsidRPr="00386E74">
        <w:t>mor</w:t>
      </w:r>
      <w:r w:rsidR="7C8D3D0C" w:rsidRPr="00386E74">
        <w:t>e</w:t>
      </w:r>
      <w:proofErr w:type="gramEnd"/>
    </w:p>
    <w:p w14:paraId="538CC9E6" w14:textId="00339AC0" w:rsidR="001564CF" w:rsidRDefault="001564CF" w:rsidP="001564CF">
      <w:pPr>
        <w:pStyle w:val="ListParagraph"/>
        <w:numPr>
          <w:ilvl w:val="0"/>
          <w:numId w:val="17"/>
        </w:numPr>
      </w:pPr>
      <w:r>
        <w:t xml:space="preserve">Their act has </w:t>
      </w:r>
      <w:proofErr w:type="gramStart"/>
      <w:r>
        <w:t>changed</w:t>
      </w:r>
      <w:proofErr w:type="gramEnd"/>
    </w:p>
    <w:p w14:paraId="56C45F29" w14:textId="0C16E81A" w:rsidR="001564CF" w:rsidRDefault="001564CF" w:rsidP="001564CF">
      <w:pPr>
        <w:pStyle w:val="ListParagraph"/>
        <w:numPr>
          <w:ilvl w:val="0"/>
          <w:numId w:val="17"/>
        </w:numPr>
      </w:pPr>
      <w:r>
        <w:t xml:space="preserve">They are upgrading their license to a group </w:t>
      </w:r>
      <w:proofErr w:type="gramStart"/>
      <w:r>
        <w:t>license</w:t>
      </w:r>
      <w:proofErr w:type="gramEnd"/>
    </w:p>
    <w:p w14:paraId="65D2EF88" w14:textId="59FAD556" w:rsidR="001564CF" w:rsidRDefault="001564CF" w:rsidP="001564CF">
      <w:pPr>
        <w:pStyle w:val="ListParagraph"/>
        <w:numPr>
          <w:ilvl w:val="0"/>
          <w:numId w:val="17"/>
        </w:numPr>
      </w:pPr>
      <w:r>
        <w:t>New props or equipment ha</w:t>
      </w:r>
      <w:r w:rsidR="00710B4F">
        <w:t>ve</w:t>
      </w:r>
      <w:r>
        <w:t xml:space="preserve"> been added to their </w:t>
      </w:r>
      <w:proofErr w:type="gramStart"/>
      <w:r>
        <w:t>performance</w:t>
      </w:r>
      <w:proofErr w:type="gramEnd"/>
    </w:p>
    <w:p w14:paraId="6B66B570" w14:textId="0C77DEF8" w:rsidR="00A91081" w:rsidRPr="00127E74" w:rsidRDefault="00A91081" w:rsidP="00127E74">
      <w:pPr>
        <w:pStyle w:val="Heading1"/>
        <w:spacing w:after="240"/>
        <w:rPr>
          <w:b/>
          <w:bCs/>
        </w:rPr>
      </w:pPr>
      <w:bookmarkStart w:id="83" w:name="_Toc346366993"/>
      <w:bookmarkStart w:id="84" w:name="_Toc383087852"/>
      <w:bookmarkStart w:id="85" w:name="_Toc510983376"/>
      <w:bookmarkStart w:id="86" w:name="_Toc511045487"/>
      <w:bookmarkStart w:id="87" w:name="_Toc122531182"/>
      <w:r w:rsidRPr="00127E74">
        <w:rPr>
          <w:b/>
          <w:bCs/>
        </w:rPr>
        <w:t>ALL ACCESS LICENSES</w:t>
      </w:r>
      <w:bookmarkEnd w:id="83"/>
      <w:bookmarkEnd w:id="84"/>
      <w:bookmarkEnd w:id="85"/>
      <w:bookmarkEnd w:id="86"/>
      <w:bookmarkEnd w:id="87"/>
    </w:p>
    <w:p w14:paraId="1C509CDC" w14:textId="5DBA2BE8" w:rsidR="00834EE9" w:rsidRPr="0074571D" w:rsidRDefault="00834EE9" w:rsidP="006E2263">
      <w:pPr>
        <w:pStyle w:val="Heading2"/>
      </w:pPr>
      <w:bookmarkStart w:id="88" w:name="_Toc122531183"/>
      <w:bookmarkStart w:id="89" w:name="_Toc346366994"/>
      <w:bookmarkStart w:id="90" w:name="_Toc383087853"/>
      <w:bookmarkStart w:id="91" w:name="_Toc510979504"/>
      <w:r w:rsidRPr="006E2263">
        <w:t>Musicians</w:t>
      </w:r>
      <w:bookmarkEnd w:id="88"/>
    </w:p>
    <w:p w14:paraId="3619157A" w14:textId="1DA5DDF2" w:rsidR="00392C50" w:rsidRDefault="00784707" w:rsidP="008305E0">
      <w:r>
        <w:t xml:space="preserve">A </w:t>
      </w:r>
      <w:r w:rsidRPr="00764C31">
        <w:rPr>
          <w:b/>
          <w:bCs/>
        </w:rPr>
        <w:t>Musician</w:t>
      </w:r>
      <w:r>
        <w:t xml:space="preserve">, or musical act, </w:t>
      </w:r>
      <w:r w:rsidR="00F04162">
        <w:t xml:space="preserve">is an individual, </w:t>
      </w:r>
      <w:r w:rsidR="00D63358">
        <w:t>duet or trio of performers who play an instrument, sing, or</w:t>
      </w:r>
      <w:r w:rsidR="0016026C">
        <w:t xml:space="preserve"> a combination of both.</w:t>
      </w:r>
      <w:r w:rsidR="003A624B">
        <w:t xml:space="preserve"> </w:t>
      </w:r>
    </w:p>
    <w:p w14:paraId="14515007" w14:textId="77777777" w:rsidR="006E2263" w:rsidRPr="008305E0" w:rsidRDefault="006E2263" w:rsidP="008305E0"/>
    <w:p w14:paraId="64F8F0CF" w14:textId="6F230F6E" w:rsidR="00834EE9" w:rsidRPr="0074571D" w:rsidRDefault="00834EE9" w:rsidP="006E2263">
      <w:pPr>
        <w:pStyle w:val="Heading2"/>
      </w:pPr>
      <w:bookmarkStart w:id="92" w:name="_Toc122531184"/>
      <w:r w:rsidRPr="006E2263">
        <w:lastRenderedPageBreak/>
        <w:t>Circle</w:t>
      </w:r>
      <w:r w:rsidRPr="0074571D">
        <w:t xml:space="preserve"> Acts</w:t>
      </w:r>
      <w:bookmarkEnd w:id="92"/>
    </w:p>
    <w:p w14:paraId="2437EFB7" w14:textId="0DB7D289" w:rsidR="006E2263" w:rsidRPr="00D41F3C" w:rsidRDefault="004B280A" w:rsidP="00D41F3C">
      <w:r>
        <w:t xml:space="preserve">A </w:t>
      </w:r>
      <w:r w:rsidRPr="225878E0">
        <w:rPr>
          <w:b/>
          <w:bCs/>
        </w:rPr>
        <w:t>Circle Act</w:t>
      </w:r>
      <w:r w:rsidR="001D5FBA">
        <w:t xml:space="preserve"> </w:t>
      </w:r>
      <w:r w:rsidR="00AE6DF5">
        <w:t xml:space="preserve">is </w:t>
      </w:r>
      <w:r>
        <w:t xml:space="preserve">a show that gathers and maintains a crowd around the performer for the duration of the act. The act has a distinct beginning, middle and end. The show </w:t>
      </w:r>
      <w:r w:rsidR="00AE6DF5">
        <w:t>may</w:t>
      </w:r>
      <w:r>
        <w:t xml:space="preserve"> include the use of dangerous props and requires a clear separation between the </w:t>
      </w:r>
      <w:r w:rsidR="001E028D">
        <w:t>performer</w:t>
      </w:r>
      <w:r>
        <w:t xml:space="preserve"> and the crowd. These acts are done in conjunction with street theat</w:t>
      </w:r>
      <w:r w:rsidR="58617908">
        <w:t>re</w:t>
      </w:r>
      <w:r>
        <w:t xml:space="preserve">, magic, comedy, </w:t>
      </w:r>
      <w:r w:rsidR="1A264DD5">
        <w:t>acrobatics,</w:t>
      </w:r>
      <w:r>
        <w:t xml:space="preserve"> and juggling.</w:t>
      </w:r>
    </w:p>
    <w:p w14:paraId="290A842E" w14:textId="60192655" w:rsidR="00834EE9" w:rsidRPr="0074571D" w:rsidRDefault="00834EE9" w:rsidP="006E2263">
      <w:pPr>
        <w:pStyle w:val="Heading2"/>
      </w:pPr>
      <w:bookmarkStart w:id="93" w:name="_Toc122531185"/>
      <w:r w:rsidRPr="006E2263">
        <w:t>Variety</w:t>
      </w:r>
      <w:r w:rsidRPr="0074571D">
        <w:t xml:space="preserve"> Acts</w:t>
      </w:r>
      <w:bookmarkEnd w:id="93"/>
    </w:p>
    <w:p w14:paraId="35297A12" w14:textId="379F38F1" w:rsidR="00553C37" w:rsidRDefault="004B280A" w:rsidP="004B280A">
      <w:pPr>
        <w:spacing w:line="23" w:lineRule="atLeast"/>
      </w:pPr>
      <w:r>
        <w:t xml:space="preserve">A </w:t>
      </w:r>
      <w:r w:rsidRPr="2D84A640">
        <w:rPr>
          <w:b/>
          <w:bCs/>
        </w:rPr>
        <w:t>Variety Act</w:t>
      </w:r>
      <w:r>
        <w:t xml:space="preserve"> is a series of short performances or acts, such as comedy turns, up-close magic, etc. </w:t>
      </w:r>
      <w:r w:rsidR="00553C37">
        <w:t>A Variety Act may also be a musician or musicians with a dancer</w:t>
      </w:r>
      <w:r w:rsidR="00291B56">
        <w:t xml:space="preserve"> or dancers </w:t>
      </w:r>
      <w:r w:rsidR="00764C31">
        <w:t>if</w:t>
      </w:r>
      <w:r w:rsidR="00291B56">
        <w:t xml:space="preserve"> the total number of buskers is </w:t>
      </w:r>
      <w:r w:rsidR="7255C1A5">
        <w:t>a maximum of</w:t>
      </w:r>
      <w:r w:rsidR="00291B56">
        <w:t xml:space="preserve"> three</w:t>
      </w:r>
      <w:r w:rsidR="78119DF3">
        <w:t xml:space="preserve"> performers</w:t>
      </w:r>
      <w:r w:rsidR="00291B56">
        <w:t>.</w:t>
      </w:r>
    </w:p>
    <w:p w14:paraId="29227115" w14:textId="60148698" w:rsidR="00497D13" w:rsidRPr="00D41F3C" w:rsidRDefault="004B280A" w:rsidP="00870275">
      <w:pPr>
        <w:spacing w:line="23" w:lineRule="atLeast"/>
      </w:pPr>
      <w:r w:rsidRPr="004E66CD">
        <w:rPr>
          <w:b/>
        </w:rPr>
        <w:t>Variety Act</w:t>
      </w:r>
      <w:r w:rsidR="00764C31">
        <w:rPr>
          <w:b/>
        </w:rPr>
        <w:t>s</w:t>
      </w:r>
      <w:r w:rsidRPr="004E66CD">
        <w:rPr>
          <w:b/>
        </w:rPr>
        <w:t xml:space="preserve"> do not include the use of dangerous props in the show</w:t>
      </w:r>
      <w:r w:rsidRPr="004E66CD">
        <w:t xml:space="preserve"> and therefore </w:t>
      </w:r>
      <w:r>
        <w:t>do</w:t>
      </w:r>
      <w:r w:rsidRPr="004E66CD">
        <w:t xml:space="preserve"> not need a clear separation between the audience and the </w:t>
      </w:r>
      <w:r w:rsidR="46606D7E">
        <w:t>performer</w:t>
      </w:r>
      <w:r>
        <w:t>.</w:t>
      </w:r>
      <w:r w:rsidRPr="004E66CD">
        <w:t xml:space="preserve"> A Variety </w:t>
      </w:r>
      <w:r>
        <w:t>A</w:t>
      </w:r>
      <w:r w:rsidRPr="004E66CD">
        <w:t xml:space="preserve">ct </w:t>
      </w:r>
      <w:r>
        <w:t xml:space="preserve">can be </w:t>
      </w:r>
      <w:r w:rsidRPr="004E66CD">
        <w:t>a scaled</w:t>
      </w:r>
      <w:r w:rsidR="739D50B7">
        <w:t>-</w:t>
      </w:r>
      <w:r w:rsidRPr="004E66CD">
        <w:t xml:space="preserve">down version of </w:t>
      </w:r>
      <w:r w:rsidR="0095394A">
        <w:t>a</w:t>
      </w:r>
      <w:r w:rsidRPr="004E66CD">
        <w:t xml:space="preserve"> Circle Act</w:t>
      </w:r>
      <w:r>
        <w:t>.</w:t>
      </w:r>
    </w:p>
    <w:p w14:paraId="5E4B6D57" w14:textId="5B9E5A3E" w:rsidR="00A91081" w:rsidRPr="0074571D" w:rsidRDefault="00C1198C" w:rsidP="00497D13">
      <w:pPr>
        <w:pStyle w:val="Heading2"/>
      </w:pPr>
      <w:bookmarkStart w:id="94" w:name="_Toc122531186"/>
      <w:r w:rsidRPr="0074571D">
        <w:t>Individual Acts</w:t>
      </w:r>
      <w:r w:rsidR="00E418DC" w:rsidRPr="0074571D">
        <w:t xml:space="preserve"> vs Group Acts</w:t>
      </w:r>
      <w:bookmarkEnd w:id="94"/>
    </w:p>
    <w:p w14:paraId="2AB8B447" w14:textId="0E7C513C" w:rsidR="007C3266" w:rsidRDefault="00406C6E" w:rsidP="00E310BC">
      <w:pPr>
        <w:spacing w:line="23" w:lineRule="atLeast"/>
      </w:pPr>
      <w:r w:rsidRPr="004E66CD">
        <w:t>All Access Licen</w:t>
      </w:r>
      <w:r>
        <w:t>s</w:t>
      </w:r>
      <w:r w:rsidRPr="004E66CD">
        <w:t xml:space="preserve">e holders may play as individuals, </w:t>
      </w:r>
      <w:r w:rsidR="00511D95" w:rsidRPr="004E66CD">
        <w:t>duets,</w:t>
      </w:r>
      <w:r w:rsidRPr="004E66CD">
        <w:t xml:space="preserve"> or trios. Whether busking as an individual or as part of a duo/trio</w:t>
      </w:r>
      <w:r w:rsidR="5AC5003F">
        <w:t>,</w:t>
      </w:r>
      <w:r w:rsidRPr="004E66CD">
        <w:t xml:space="preserve"> the one set per location per day </w:t>
      </w:r>
      <w:r w:rsidR="3108DFF1">
        <w:t xml:space="preserve">policy </w:t>
      </w:r>
      <w:r w:rsidRPr="004E66CD">
        <w:t xml:space="preserve">still applies. </w:t>
      </w:r>
      <w:r w:rsidR="008F0AC7">
        <w:t xml:space="preserve">If the number of buskers wishing to perform in a single timeslot </w:t>
      </w:r>
      <w:r w:rsidR="00692E0E">
        <w:t xml:space="preserve">is </w:t>
      </w:r>
      <w:r w:rsidR="1C201B0E">
        <w:t>four</w:t>
      </w:r>
      <w:r w:rsidR="00692E0E">
        <w:t xml:space="preserve"> or more, they must apply to the program for a Group License.</w:t>
      </w:r>
    </w:p>
    <w:p w14:paraId="114EE417" w14:textId="5485652B" w:rsidR="00237E91" w:rsidRPr="0074571D" w:rsidRDefault="00237E91" w:rsidP="00237E91">
      <w:pPr>
        <w:pStyle w:val="Heading1"/>
        <w:spacing w:after="240"/>
        <w:rPr>
          <w:rFonts w:cs="Gotham-Book"/>
          <w:b/>
          <w:color w:val="000000"/>
        </w:rPr>
      </w:pPr>
      <w:bookmarkStart w:id="95" w:name="_Toc122531187"/>
      <w:bookmarkStart w:id="96" w:name="_Toc510982779"/>
      <w:bookmarkStart w:id="97" w:name="_Toc510983377"/>
      <w:bookmarkStart w:id="98" w:name="_Toc511044795"/>
      <w:bookmarkStart w:id="99" w:name="_Toc511045488"/>
      <w:r w:rsidRPr="0074571D">
        <w:rPr>
          <w:b/>
        </w:rPr>
        <w:t>GROUP LICENSES</w:t>
      </w:r>
      <w:bookmarkEnd w:id="95"/>
    </w:p>
    <w:p w14:paraId="6D2A4885" w14:textId="5245205F" w:rsidR="003005B3" w:rsidRDefault="00237E91" w:rsidP="00386E74">
      <w:r>
        <w:t xml:space="preserve">Groups of four or more members must purchase a group license. </w:t>
      </w:r>
      <w:r w:rsidR="0095394A">
        <w:t>While t</w:t>
      </w:r>
      <w:r>
        <w:t>he members of a group may change</w:t>
      </w:r>
      <w:r w:rsidR="6F330060">
        <w:t>,</w:t>
      </w:r>
      <w:r>
        <w:t xml:space="preserve"> a minimum of four members must be present to perform as a group</w:t>
      </w:r>
      <w:r w:rsidR="3A3F2772">
        <w:t xml:space="preserve">. </w:t>
      </w:r>
      <w:r>
        <w:t>A group license does not entitle the individual members of the group to perform solo</w:t>
      </w:r>
      <w:r w:rsidR="523F0606">
        <w:t xml:space="preserve">. </w:t>
      </w:r>
      <w:r>
        <w:t xml:space="preserve">If members of the group wish to occasionally perform </w:t>
      </w:r>
      <w:r w:rsidR="006518CE">
        <w:t>solo,</w:t>
      </w:r>
      <w:r>
        <w:t xml:space="preserve"> then each performer must purchase their own individual license. In all cases</w:t>
      </w:r>
      <w:r w:rsidR="3084ADCF">
        <w:t>,</w:t>
      </w:r>
      <w:r>
        <w:t xml:space="preserve"> instrument and volume restrictions apply.</w:t>
      </w:r>
    </w:p>
    <w:p w14:paraId="7E4FE370" w14:textId="6C58D47C" w:rsidR="003005B3" w:rsidRPr="0074571D" w:rsidRDefault="003005B3" w:rsidP="00497D13">
      <w:pPr>
        <w:pStyle w:val="Heading2"/>
      </w:pPr>
      <w:bookmarkStart w:id="100" w:name="_Toc122531188"/>
      <w:r w:rsidRPr="0074571D">
        <w:t>Musician Groups</w:t>
      </w:r>
      <w:bookmarkEnd w:id="100"/>
    </w:p>
    <w:p w14:paraId="2F57663D" w14:textId="40F7B17B" w:rsidR="00F805D6" w:rsidRDefault="0045672D" w:rsidP="003005B3">
      <w:r>
        <w:t xml:space="preserve">Musician groups </w:t>
      </w:r>
      <w:r w:rsidR="00264414">
        <w:t xml:space="preserve">are four or more performers who play an instrument, sing or a combination of both. </w:t>
      </w:r>
      <w:r w:rsidR="00E541D6">
        <w:t xml:space="preserve">While there is no maximum </w:t>
      </w:r>
      <w:r w:rsidR="00267266">
        <w:t xml:space="preserve">membership for musician groups, the group must maintain all </w:t>
      </w:r>
      <w:r w:rsidR="00711535">
        <w:t xml:space="preserve">public accessways and ensure they are within the </w:t>
      </w:r>
      <w:r>
        <w:t xml:space="preserve">noise limit while </w:t>
      </w:r>
      <w:r w:rsidR="78465F01">
        <w:t>performing</w:t>
      </w:r>
      <w:r>
        <w:t>.</w:t>
      </w:r>
      <w:r w:rsidR="004D7BD6">
        <w:t xml:space="preserve"> This includes </w:t>
      </w:r>
      <w:r w:rsidR="002C1A9C">
        <w:t xml:space="preserve">amplified and acoustic instruments. </w:t>
      </w:r>
    </w:p>
    <w:p w14:paraId="60AC0004" w14:textId="565D0D6A" w:rsidR="003005B3" w:rsidRPr="0074571D" w:rsidRDefault="003005B3" w:rsidP="00497D13">
      <w:pPr>
        <w:pStyle w:val="Heading2"/>
      </w:pPr>
      <w:bookmarkStart w:id="101" w:name="_Toc122531189"/>
      <w:r w:rsidRPr="00497D13">
        <w:t>Variety</w:t>
      </w:r>
      <w:r w:rsidRPr="0074571D">
        <w:t xml:space="preserve"> Groups</w:t>
      </w:r>
      <w:bookmarkEnd w:id="101"/>
    </w:p>
    <w:p w14:paraId="3117B80F" w14:textId="75359E08" w:rsidR="002A6A0C" w:rsidRDefault="00B434D6" w:rsidP="00B434D6">
      <w:r>
        <w:t xml:space="preserve">Variety </w:t>
      </w:r>
      <w:r w:rsidR="006315CA">
        <w:t>G</w:t>
      </w:r>
      <w:r>
        <w:t xml:space="preserve">roups are four or more performers </w:t>
      </w:r>
      <w:r w:rsidR="003774A6">
        <w:t xml:space="preserve">that engage an audience </w:t>
      </w:r>
      <w:r w:rsidR="006103FD">
        <w:t>in a series of short performances</w:t>
      </w:r>
      <w:r w:rsidR="00AD3EAC">
        <w:t xml:space="preserve"> or acts. </w:t>
      </w:r>
      <w:r w:rsidR="00B83F53">
        <w:t xml:space="preserve">A Variety Group </w:t>
      </w:r>
      <w:r w:rsidR="00FD7727">
        <w:t>may not use fire or dangerous props in their act.</w:t>
      </w:r>
    </w:p>
    <w:p w14:paraId="5AC5B787" w14:textId="0AF1E8AE" w:rsidR="00F50ED2" w:rsidRDefault="00F50ED2" w:rsidP="00B434D6">
      <w:r>
        <w:t xml:space="preserve">Types of Variety </w:t>
      </w:r>
      <w:r w:rsidR="006315CA">
        <w:t>G</w:t>
      </w:r>
      <w:r>
        <w:t xml:space="preserve">roup acts accepted at Granville Island </w:t>
      </w:r>
      <w:r w:rsidR="00294B3B">
        <w:t>are:</w:t>
      </w:r>
    </w:p>
    <w:p w14:paraId="0DE9FC40" w14:textId="235BB940" w:rsidR="00294B3B" w:rsidRDefault="00294B3B" w:rsidP="00294B3B">
      <w:pPr>
        <w:pStyle w:val="ListParagraph"/>
        <w:numPr>
          <w:ilvl w:val="0"/>
          <w:numId w:val="26"/>
        </w:numPr>
      </w:pPr>
      <w:r>
        <w:t>Dance groups</w:t>
      </w:r>
    </w:p>
    <w:p w14:paraId="42D6D43E" w14:textId="0BD0D539" w:rsidR="00294B3B" w:rsidRDefault="00294B3B" w:rsidP="00294B3B">
      <w:pPr>
        <w:pStyle w:val="ListParagraph"/>
        <w:numPr>
          <w:ilvl w:val="0"/>
          <w:numId w:val="26"/>
        </w:numPr>
      </w:pPr>
      <w:r>
        <w:t>Small theatre or storytelling performances</w:t>
      </w:r>
    </w:p>
    <w:p w14:paraId="77770868" w14:textId="64910F2A" w:rsidR="00294B3B" w:rsidRDefault="00294B3B" w:rsidP="00294B3B">
      <w:r>
        <w:t xml:space="preserve">If your performance’s content falls outside of these </w:t>
      </w:r>
      <w:r w:rsidR="006A04E4">
        <w:t>categories</w:t>
      </w:r>
      <w:r>
        <w:t xml:space="preserve">, please reach out to </w:t>
      </w:r>
      <w:r w:rsidR="00D40D2E">
        <w:t>the Busker Coordinator to d</w:t>
      </w:r>
      <w:r w:rsidR="0061F71D">
        <w:t>etermine</w:t>
      </w:r>
      <w:r w:rsidR="00D40D2E">
        <w:t xml:space="preserve"> if your act is eligible.</w:t>
      </w:r>
    </w:p>
    <w:p w14:paraId="14D52ABA" w14:textId="77777777" w:rsidR="0074571D" w:rsidRDefault="0074571D" w:rsidP="00294B3B"/>
    <w:p w14:paraId="545EEF97" w14:textId="5D382A77" w:rsidR="00C876F6" w:rsidRPr="002B0A57" w:rsidRDefault="00C876F6" w:rsidP="002B0A57">
      <w:pPr>
        <w:pStyle w:val="Heading1"/>
        <w:spacing w:after="240"/>
        <w:rPr>
          <w:b/>
          <w:bCs/>
        </w:rPr>
      </w:pPr>
      <w:bookmarkStart w:id="102" w:name="_Toc122531190"/>
      <w:bookmarkEnd w:id="89"/>
      <w:bookmarkEnd w:id="90"/>
      <w:bookmarkEnd w:id="91"/>
      <w:bookmarkEnd w:id="96"/>
      <w:bookmarkEnd w:id="97"/>
      <w:bookmarkEnd w:id="98"/>
      <w:bookmarkEnd w:id="99"/>
      <w:r w:rsidRPr="002B0A57">
        <w:rPr>
          <w:b/>
          <w:bCs/>
        </w:rPr>
        <w:lastRenderedPageBreak/>
        <w:t>THE MORNING DRAW</w:t>
      </w:r>
      <w:bookmarkEnd w:id="102"/>
    </w:p>
    <w:p w14:paraId="5A474C49" w14:textId="68488803" w:rsidR="00A91081" w:rsidRDefault="00A91081" w:rsidP="00A91081">
      <w:pPr>
        <w:autoSpaceDE w:val="0"/>
        <w:autoSpaceDN w:val="0"/>
        <w:adjustRightInd w:val="0"/>
        <w:spacing w:after="0" w:line="23" w:lineRule="atLeast"/>
        <w:rPr>
          <w:rFonts w:cs="Gotham-Book"/>
          <w:color w:val="000000"/>
        </w:rPr>
      </w:pPr>
      <w:r w:rsidRPr="225878E0">
        <w:rPr>
          <w:rFonts w:cs="Gotham-Book"/>
          <w:color w:val="000000" w:themeColor="text1"/>
        </w:rPr>
        <w:t xml:space="preserve">The Morning Draw is for “All Access” and “Group” license holders. It happens every morning, at 10:00am sharp, at </w:t>
      </w:r>
      <w:r w:rsidR="641435A7" w:rsidRPr="1EDC9B6C">
        <w:rPr>
          <w:rFonts w:cs="Gotham-Book"/>
          <w:color w:val="000000" w:themeColor="text1"/>
        </w:rPr>
        <w:t>either Triangle S</w:t>
      </w:r>
      <w:r w:rsidR="4228EEC7" w:rsidRPr="1EDC9B6C">
        <w:rPr>
          <w:rFonts w:cs="Gotham-Book"/>
          <w:color w:val="000000" w:themeColor="text1"/>
        </w:rPr>
        <w:t xml:space="preserve">quare or </w:t>
      </w:r>
      <w:r w:rsidRPr="225878E0">
        <w:rPr>
          <w:rFonts w:cs="Gotham-Book"/>
          <w:color w:val="000000" w:themeColor="text1"/>
        </w:rPr>
        <w:t>the Picnic Pavilion</w:t>
      </w:r>
      <w:r w:rsidR="5AECB4D9" w:rsidRPr="225878E0">
        <w:rPr>
          <w:rFonts w:cs="Gotham-Book"/>
          <w:color w:val="000000" w:themeColor="text1"/>
        </w:rPr>
        <w:t xml:space="preserve">. </w:t>
      </w:r>
      <w:r w:rsidRPr="225878E0">
        <w:rPr>
          <w:rFonts w:cs="Gotham-Book"/>
          <w:color w:val="000000" w:themeColor="text1"/>
        </w:rPr>
        <w:t>Each busker draws a number which determines the sign-up order for that day</w:t>
      </w:r>
      <w:r w:rsidR="75491554" w:rsidRPr="225878E0">
        <w:rPr>
          <w:rFonts w:cs="Gotham-Book"/>
          <w:color w:val="000000" w:themeColor="text1"/>
        </w:rPr>
        <w:t xml:space="preserve">. </w:t>
      </w:r>
      <w:r w:rsidRPr="225878E0">
        <w:rPr>
          <w:rFonts w:cs="Gotham-Book"/>
          <w:color w:val="000000" w:themeColor="text1"/>
        </w:rPr>
        <w:t>Each busker signs up for one spot at a time according to the number they drew, until all the spots are gone</w:t>
      </w:r>
      <w:r w:rsidR="5614A1ED" w:rsidRPr="225878E0">
        <w:rPr>
          <w:rFonts w:cs="Gotham-Book"/>
          <w:color w:val="000000" w:themeColor="text1"/>
        </w:rPr>
        <w:t xml:space="preserve">. </w:t>
      </w:r>
      <w:r w:rsidRPr="225878E0">
        <w:rPr>
          <w:rFonts w:cs="Gotham-Book"/>
          <w:color w:val="000000" w:themeColor="text1"/>
        </w:rPr>
        <w:t>Buskers may sign up for one set per location, per day.</w:t>
      </w:r>
    </w:p>
    <w:p w14:paraId="7C468394" w14:textId="77777777" w:rsidR="00A91081" w:rsidRDefault="00A91081" w:rsidP="00A91081">
      <w:pPr>
        <w:autoSpaceDE w:val="0"/>
        <w:autoSpaceDN w:val="0"/>
        <w:adjustRightInd w:val="0"/>
        <w:spacing w:after="0" w:line="23" w:lineRule="atLeast"/>
        <w:rPr>
          <w:rFonts w:cs="Gotham-Book"/>
          <w:color w:val="000000"/>
        </w:rPr>
      </w:pPr>
    </w:p>
    <w:p w14:paraId="3832B6A8" w14:textId="05355641" w:rsidR="00A91081" w:rsidRPr="004E66CD" w:rsidRDefault="00A91081" w:rsidP="000679E3">
      <w:pPr>
        <w:pStyle w:val="ListParagraph"/>
        <w:numPr>
          <w:ilvl w:val="0"/>
          <w:numId w:val="7"/>
        </w:numPr>
      </w:pPr>
      <w:r w:rsidRPr="004E66CD">
        <w:t xml:space="preserve">You are required to show your valid </w:t>
      </w:r>
      <w:r>
        <w:t>B</w:t>
      </w:r>
      <w:r w:rsidRPr="004E66CD">
        <w:t xml:space="preserve">usker </w:t>
      </w:r>
      <w:r>
        <w:t>L</w:t>
      </w:r>
      <w:r w:rsidRPr="004E66CD">
        <w:t>icen</w:t>
      </w:r>
      <w:r>
        <w:t>s</w:t>
      </w:r>
      <w:r w:rsidRPr="004E66CD">
        <w:t xml:space="preserve">e </w:t>
      </w:r>
      <w:r w:rsidR="0083285B" w:rsidRPr="004E66CD">
        <w:t>to</w:t>
      </w:r>
      <w:r w:rsidRPr="004E66CD">
        <w:t xml:space="preserve"> take part in the draw.</w:t>
      </w:r>
    </w:p>
    <w:p w14:paraId="0C962878" w14:textId="794D23EB" w:rsidR="00A91081" w:rsidRDefault="00A91081" w:rsidP="000679E3">
      <w:pPr>
        <w:pStyle w:val="ListParagraph"/>
        <w:numPr>
          <w:ilvl w:val="0"/>
          <w:numId w:val="7"/>
        </w:numPr>
      </w:pPr>
      <w:r>
        <w:t>Sign-up is in-person only</w:t>
      </w:r>
      <w:r w:rsidR="24B0B02E">
        <w:t xml:space="preserve">. </w:t>
      </w:r>
      <w:r>
        <w:t>Agents or representatives are not allowed to sign up on a busker’s behalf. However, for group acts</w:t>
      </w:r>
      <w:r w:rsidR="2D587F2A">
        <w:t>,</w:t>
      </w:r>
      <w:r>
        <w:t xml:space="preserve"> one member may represent their group at the draw.</w:t>
      </w:r>
    </w:p>
    <w:p w14:paraId="779B4A79" w14:textId="2AECD0FD" w:rsidR="00A91081" w:rsidRPr="00505980" w:rsidRDefault="00A91081" w:rsidP="000679E3">
      <w:pPr>
        <w:pStyle w:val="ListParagraph"/>
        <w:numPr>
          <w:ilvl w:val="0"/>
          <w:numId w:val="7"/>
        </w:numPr>
      </w:pPr>
      <w:r w:rsidRPr="225878E0">
        <w:rPr>
          <w:rFonts w:cs="Gotham-Book"/>
          <w:color w:val="000000" w:themeColor="text1"/>
        </w:rPr>
        <w:t>Arrive on time</w:t>
      </w:r>
      <w:r w:rsidR="37A692A9" w:rsidRPr="225878E0">
        <w:rPr>
          <w:rFonts w:cs="Gotham-Book"/>
          <w:color w:val="000000" w:themeColor="text1"/>
        </w:rPr>
        <w:t xml:space="preserve">. </w:t>
      </w:r>
      <w:r w:rsidRPr="225878E0">
        <w:rPr>
          <w:rFonts w:cs="Gotham-Book"/>
          <w:color w:val="000000" w:themeColor="text1"/>
        </w:rPr>
        <w:t>Latecomers risk exclusion from the draw.</w:t>
      </w:r>
    </w:p>
    <w:p w14:paraId="36E44738" w14:textId="1D8FA64C" w:rsidR="00A91081" w:rsidRPr="004E66CD" w:rsidRDefault="0FFED502" w:rsidP="000679E3">
      <w:pPr>
        <w:pStyle w:val="ListParagraph"/>
        <w:numPr>
          <w:ilvl w:val="0"/>
          <w:numId w:val="7"/>
        </w:numPr>
      </w:pPr>
      <w:r>
        <w:t>Individuals are not allowed to select locations as individuals and group members.</w:t>
      </w:r>
    </w:p>
    <w:p w14:paraId="6E8D1013" w14:textId="77777777" w:rsidR="00A91081" w:rsidRPr="004E66CD" w:rsidRDefault="00A91081" w:rsidP="000679E3">
      <w:pPr>
        <w:pStyle w:val="ListParagraph"/>
        <w:numPr>
          <w:ilvl w:val="0"/>
          <w:numId w:val="7"/>
        </w:numPr>
      </w:pPr>
      <w:r w:rsidRPr="004E66CD">
        <w:t>Buskers must not trade, switch, sell or exchange their number or spot with another busker; doing so will result in both buskers losing their sign-up privileges.</w:t>
      </w:r>
    </w:p>
    <w:p w14:paraId="34AE95D9" w14:textId="6746C225" w:rsidR="00A91081" w:rsidRDefault="0DC62B44" w:rsidP="000679E3">
      <w:pPr>
        <w:pStyle w:val="ListParagraph"/>
        <w:numPr>
          <w:ilvl w:val="0"/>
          <w:numId w:val="7"/>
        </w:numPr>
      </w:pPr>
      <w:r>
        <w:t>You must attend</w:t>
      </w:r>
      <w:r w:rsidR="00A91081">
        <w:t xml:space="preserve"> the Morning Draw </w:t>
      </w:r>
      <w:r w:rsidR="4369B798">
        <w:t>to be</w:t>
      </w:r>
      <w:r w:rsidR="00A91081">
        <w:t xml:space="preserve"> eligible to busk at the amplified locations for that day.</w:t>
      </w:r>
    </w:p>
    <w:p w14:paraId="6E159943" w14:textId="7377A7E2" w:rsidR="006D1121" w:rsidRPr="00427BEB" w:rsidRDefault="00A91081" w:rsidP="000679E3">
      <w:pPr>
        <w:pStyle w:val="ListParagraph"/>
        <w:numPr>
          <w:ilvl w:val="0"/>
          <w:numId w:val="7"/>
        </w:numPr>
        <w:rPr>
          <w:rFonts w:cs="Times New Roman"/>
        </w:rPr>
      </w:pPr>
      <w:r>
        <w:t xml:space="preserve">If there are </w:t>
      </w:r>
      <w:r w:rsidR="77536435">
        <w:t>four</w:t>
      </w:r>
      <w:r>
        <w:t xml:space="preserve"> or less Buskers at the Morning Draw, the Busker Coordinator, at their own discretion, may allow buskers to </w:t>
      </w:r>
      <w:r w:rsidR="097EC31E">
        <w:t xml:space="preserve">choose one additional time slot at </w:t>
      </w:r>
      <w:r w:rsidR="2A2C5085">
        <w:t>up to two</w:t>
      </w:r>
      <w:r>
        <w:t xml:space="preserve"> location</w:t>
      </w:r>
      <w:r w:rsidR="551C203B">
        <w:t>s</w:t>
      </w:r>
      <w:r>
        <w:t xml:space="preserve">. Second slots must be </w:t>
      </w:r>
      <w:r w:rsidR="77EEBB6A">
        <w:t>a</w:t>
      </w:r>
      <w:r>
        <w:t xml:space="preserve"> minimum </w:t>
      </w:r>
      <w:r w:rsidR="0C534E2C">
        <w:t xml:space="preserve">of </w:t>
      </w:r>
      <w:r>
        <w:t xml:space="preserve">two hours after the first. Songs may not be repeated at the same location throughout the two time slots. </w:t>
      </w:r>
      <w:r w:rsidR="008A1167">
        <w:br/>
      </w:r>
    </w:p>
    <w:p w14:paraId="128042B2" w14:textId="3D65B8D0" w:rsidR="00427BEB" w:rsidRPr="002B0A57" w:rsidRDefault="00376591" w:rsidP="002B0A57">
      <w:pPr>
        <w:pStyle w:val="Heading1"/>
        <w:spacing w:after="240"/>
        <w:rPr>
          <w:b/>
          <w:bCs/>
        </w:rPr>
      </w:pPr>
      <w:bookmarkStart w:id="103" w:name="_Toc122531191"/>
      <w:r w:rsidRPr="002B0A57">
        <w:rPr>
          <w:b/>
          <w:bCs/>
        </w:rPr>
        <w:t>PERFORMANCE LOCATIONS</w:t>
      </w:r>
      <w:bookmarkEnd w:id="103"/>
    </w:p>
    <w:tbl>
      <w:tblPr>
        <w:tblStyle w:val="TableGrid"/>
        <w:tblW w:w="0" w:type="auto"/>
        <w:tblLook w:val="04A0" w:firstRow="1" w:lastRow="0" w:firstColumn="1" w:lastColumn="0" w:noHBand="0" w:noVBand="1"/>
      </w:tblPr>
      <w:tblGrid>
        <w:gridCol w:w="1984"/>
        <w:gridCol w:w="2022"/>
        <w:gridCol w:w="1906"/>
        <w:gridCol w:w="1949"/>
        <w:gridCol w:w="1761"/>
      </w:tblGrid>
      <w:tr w:rsidR="00901E0D" w14:paraId="65606C76" w14:textId="66DA3E1E" w:rsidTr="00901E0D">
        <w:tc>
          <w:tcPr>
            <w:tcW w:w="1984" w:type="dxa"/>
          </w:tcPr>
          <w:p w14:paraId="67414CA7" w14:textId="315AA63B" w:rsidR="00901E0D" w:rsidRPr="00521C91" w:rsidRDefault="00901E0D" w:rsidP="00427BEB">
            <w:pPr>
              <w:rPr>
                <w:b/>
                <w:bCs/>
              </w:rPr>
            </w:pPr>
            <w:r w:rsidRPr="00521C91">
              <w:rPr>
                <w:b/>
                <w:bCs/>
              </w:rPr>
              <w:t>Location</w:t>
            </w:r>
          </w:p>
        </w:tc>
        <w:tc>
          <w:tcPr>
            <w:tcW w:w="2022" w:type="dxa"/>
          </w:tcPr>
          <w:p w14:paraId="4F269AED" w14:textId="233BBAE2" w:rsidR="00901E0D" w:rsidRPr="00521C91" w:rsidRDefault="00901E0D" w:rsidP="00427BEB">
            <w:pPr>
              <w:rPr>
                <w:b/>
                <w:bCs/>
              </w:rPr>
            </w:pPr>
            <w:r w:rsidRPr="00521C91">
              <w:rPr>
                <w:b/>
                <w:bCs/>
              </w:rPr>
              <w:t>Musicians</w:t>
            </w:r>
          </w:p>
        </w:tc>
        <w:tc>
          <w:tcPr>
            <w:tcW w:w="1906" w:type="dxa"/>
          </w:tcPr>
          <w:p w14:paraId="17126465" w14:textId="569E8C22" w:rsidR="00901E0D" w:rsidRPr="00521C91" w:rsidRDefault="00901E0D" w:rsidP="00427BEB">
            <w:pPr>
              <w:rPr>
                <w:b/>
                <w:bCs/>
              </w:rPr>
            </w:pPr>
            <w:r w:rsidRPr="00521C91">
              <w:rPr>
                <w:b/>
                <w:bCs/>
              </w:rPr>
              <w:t>Circle Acts</w:t>
            </w:r>
          </w:p>
        </w:tc>
        <w:tc>
          <w:tcPr>
            <w:tcW w:w="1949" w:type="dxa"/>
          </w:tcPr>
          <w:p w14:paraId="37A2388E" w14:textId="60C09B56" w:rsidR="00901E0D" w:rsidRPr="00521C91" w:rsidRDefault="00901E0D" w:rsidP="00427BEB">
            <w:pPr>
              <w:rPr>
                <w:b/>
                <w:bCs/>
              </w:rPr>
            </w:pPr>
            <w:r w:rsidRPr="00521C91">
              <w:rPr>
                <w:b/>
                <w:bCs/>
              </w:rPr>
              <w:t>Variety Acts</w:t>
            </w:r>
          </w:p>
        </w:tc>
        <w:tc>
          <w:tcPr>
            <w:tcW w:w="1761" w:type="dxa"/>
          </w:tcPr>
          <w:p w14:paraId="5D8DE15C" w14:textId="3FCA78DD" w:rsidR="00901E0D" w:rsidRPr="00521C91" w:rsidRDefault="00901E0D" w:rsidP="00427BEB">
            <w:pPr>
              <w:rPr>
                <w:b/>
                <w:bCs/>
              </w:rPr>
            </w:pPr>
            <w:r w:rsidRPr="00521C91">
              <w:rPr>
                <w:b/>
                <w:bCs/>
              </w:rPr>
              <w:t>Group Acts</w:t>
            </w:r>
          </w:p>
        </w:tc>
      </w:tr>
      <w:tr w:rsidR="00901E0D" w14:paraId="58D33419" w14:textId="652C3463" w:rsidTr="00901E0D">
        <w:tc>
          <w:tcPr>
            <w:tcW w:w="1984" w:type="dxa"/>
          </w:tcPr>
          <w:p w14:paraId="3F2DD2A5" w14:textId="02EAFFEB" w:rsidR="00901E0D" w:rsidRDefault="00901E0D" w:rsidP="00427BEB">
            <w:r>
              <w:t>Public Market Courtyard</w:t>
            </w:r>
          </w:p>
        </w:tc>
        <w:tc>
          <w:tcPr>
            <w:tcW w:w="2022" w:type="dxa"/>
          </w:tcPr>
          <w:p w14:paraId="5BF6CD5F" w14:textId="517A8B86" w:rsidR="00901E0D" w:rsidRDefault="00521C91" w:rsidP="00427BEB">
            <w:r>
              <w:t>X</w:t>
            </w:r>
          </w:p>
        </w:tc>
        <w:tc>
          <w:tcPr>
            <w:tcW w:w="1906" w:type="dxa"/>
          </w:tcPr>
          <w:p w14:paraId="26318FA7" w14:textId="081A2EE2" w:rsidR="00901E0D" w:rsidRDefault="00521C91" w:rsidP="00427BEB">
            <w:r>
              <w:t>X</w:t>
            </w:r>
          </w:p>
        </w:tc>
        <w:tc>
          <w:tcPr>
            <w:tcW w:w="1949" w:type="dxa"/>
          </w:tcPr>
          <w:p w14:paraId="5660C0D9" w14:textId="50F78586" w:rsidR="00901E0D" w:rsidRDefault="00521C91" w:rsidP="00427BEB">
            <w:r>
              <w:t>X</w:t>
            </w:r>
          </w:p>
        </w:tc>
        <w:tc>
          <w:tcPr>
            <w:tcW w:w="1761" w:type="dxa"/>
          </w:tcPr>
          <w:p w14:paraId="6BE2A3FC" w14:textId="6B7680B0" w:rsidR="00901E0D" w:rsidRDefault="00521C91" w:rsidP="00427BEB">
            <w:r>
              <w:t>X</w:t>
            </w:r>
          </w:p>
        </w:tc>
      </w:tr>
      <w:tr w:rsidR="00901E0D" w14:paraId="0A7C697C" w14:textId="38467A3D" w:rsidTr="00901E0D">
        <w:tc>
          <w:tcPr>
            <w:tcW w:w="1984" w:type="dxa"/>
          </w:tcPr>
          <w:p w14:paraId="3982992B" w14:textId="1D2D68B8" w:rsidR="00901E0D" w:rsidRDefault="00901E0D" w:rsidP="00427BEB">
            <w:r>
              <w:t>Triangle Square</w:t>
            </w:r>
          </w:p>
        </w:tc>
        <w:tc>
          <w:tcPr>
            <w:tcW w:w="2022" w:type="dxa"/>
          </w:tcPr>
          <w:p w14:paraId="623AEAA6" w14:textId="65477CCD" w:rsidR="00901E0D" w:rsidRDefault="00521C91" w:rsidP="00427BEB">
            <w:r>
              <w:t>X</w:t>
            </w:r>
          </w:p>
        </w:tc>
        <w:tc>
          <w:tcPr>
            <w:tcW w:w="1906" w:type="dxa"/>
          </w:tcPr>
          <w:p w14:paraId="0948CEF4" w14:textId="6F85421B" w:rsidR="00901E0D" w:rsidRDefault="00521C91" w:rsidP="00427BEB">
            <w:r>
              <w:t>X</w:t>
            </w:r>
          </w:p>
        </w:tc>
        <w:tc>
          <w:tcPr>
            <w:tcW w:w="1949" w:type="dxa"/>
          </w:tcPr>
          <w:p w14:paraId="493828A7" w14:textId="6C430474" w:rsidR="00901E0D" w:rsidRDefault="00521C91" w:rsidP="00427BEB">
            <w:r>
              <w:t>X</w:t>
            </w:r>
          </w:p>
        </w:tc>
        <w:tc>
          <w:tcPr>
            <w:tcW w:w="1761" w:type="dxa"/>
          </w:tcPr>
          <w:p w14:paraId="02CC473D" w14:textId="3C33C65D" w:rsidR="00901E0D" w:rsidRDefault="00521C91" w:rsidP="00427BEB">
            <w:r>
              <w:t>X</w:t>
            </w:r>
          </w:p>
        </w:tc>
      </w:tr>
      <w:tr w:rsidR="00901E0D" w14:paraId="26D59324" w14:textId="70CA3AF4" w:rsidTr="00901E0D">
        <w:tc>
          <w:tcPr>
            <w:tcW w:w="1984" w:type="dxa"/>
          </w:tcPr>
          <w:p w14:paraId="61E77337" w14:textId="798F0FD4" w:rsidR="00901E0D" w:rsidRDefault="00521C91" w:rsidP="00427BEB">
            <w:r>
              <w:t>Island Plaza</w:t>
            </w:r>
          </w:p>
        </w:tc>
        <w:tc>
          <w:tcPr>
            <w:tcW w:w="2022" w:type="dxa"/>
          </w:tcPr>
          <w:p w14:paraId="073BF587" w14:textId="028BBE9C" w:rsidR="00901E0D" w:rsidRDefault="00521C91" w:rsidP="00427BEB">
            <w:r>
              <w:t>X</w:t>
            </w:r>
          </w:p>
        </w:tc>
        <w:tc>
          <w:tcPr>
            <w:tcW w:w="1906" w:type="dxa"/>
          </w:tcPr>
          <w:p w14:paraId="2246E8C7" w14:textId="123D33C3" w:rsidR="00901E0D" w:rsidRDefault="00901E0D" w:rsidP="00427BEB"/>
        </w:tc>
        <w:tc>
          <w:tcPr>
            <w:tcW w:w="1949" w:type="dxa"/>
          </w:tcPr>
          <w:p w14:paraId="155CDEA1" w14:textId="3F0B797E" w:rsidR="00901E0D" w:rsidRDefault="00521C91" w:rsidP="00427BEB">
            <w:r>
              <w:t>X</w:t>
            </w:r>
          </w:p>
        </w:tc>
        <w:tc>
          <w:tcPr>
            <w:tcW w:w="1761" w:type="dxa"/>
          </w:tcPr>
          <w:p w14:paraId="194488B2" w14:textId="69901BDB" w:rsidR="00901E0D" w:rsidRDefault="00901E0D" w:rsidP="00427BEB"/>
        </w:tc>
      </w:tr>
      <w:tr w:rsidR="00901E0D" w14:paraId="39A9133D" w14:textId="2948A6FC" w:rsidTr="00901E0D">
        <w:tc>
          <w:tcPr>
            <w:tcW w:w="1984" w:type="dxa"/>
          </w:tcPr>
          <w:p w14:paraId="6A7A9EF2" w14:textId="72E00C7A" w:rsidR="00901E0D" w:rsidRDefault="00521C91" w:rsidP="00427BEB">
            <w:r>
              <w:t>Ocean Artworks</w:t>
            </w:r>
          </w:p>
        </w:tc>
        <w:tc>
          <w:tcPr>
            <w:tcW w:w="2022" w:type="dxa"/>
          </w:tcPr>
          <w:p w14:paraId="7D30A611" w14:textId="461C1CFF" w:rsidR="00901E0D" w:rsidRDefault="00521C91" w:rsidP="00427BEB">
            <w:r>
              <w:t>X</w:t>
            </w:r>
          </w:p>
        </w:tc>
        <w:tc>
          <w:tcPr>
            <w:tcW w:w="1906" w:type="dxa"/>
          </w:tcPr>
          <w:p w14:paraId="4E5FD98E" w14:textId="24A9D223" w:rsidR="00901E0D" w:rsidRDefault="00521C91" w:rsidP="00427BEB">
            <w:r>
              <w:t>X</w:t>
            </w:r>
          </w:p>
        </w:tc>
        <w:tc>
          <w:tcPr>
            <w:tcW w:w="1949" w:type="dxa"/>
          </w:tcPr>
          <w:p w14:paraId="4E29EE55" w14:textId="3640B542" w:rsidR="00901E0D" w:rsidRDefault="00521C91" w:rsidP="00427BEB">
            <w:r>
              <w:t>X</w:t>
            </w:r>
          </w:p>
        </w:tc>
        <w:tc>
          <w:tcPr>
            <w:tcW w:w="1761" w:type="dxa"/>
          </w:tcPr>
          <w:p w14:paraId="633AED68" w14:textId="274AB2A0" w:rsidR="00901E0D" w:rsidRDefault="00521C91" w:rsidP="00427BEB">
            <w:r>
              <w:t>X</w:t>
            </w:r>
          </w:p>
        </w:tc>
      </w:tr>
      <w:tr w:rsidR="00901E0D" w14:paraId="5C077814" w14:textId="4DDEA202" w:rsidTr="00901E0D">
        <w:tc>
          <w:tcPr>
            <w:tcW w:w="1984" w:type="dxa"/>
          </w:tcPr>
          <w:p w14:paraId="2653D544" w14:textId="50CB72E9" w:rsidR="00901E0D" w:rsidRDefault="00521C91" w:rsidP="00427BEB">
            <w:r>
              <w:t>Kids Market Courtyard</w:t>
            </w:r>
          </w:p>
        </w:tc>
        <w:tc>
          <w:tcPr>
            <w:tcW w:w="2022" w:type="dxa"/>
          </w:tcPr>
          <w:p w14:paraId="79295DD4" w14:textId="3F913091" w:rsidR="00901E0D" w:rsidRDefault="00521C91" w:rsidP="00427BEB">
            <w:r>
              <w:t>X</w:t>
            </w:r>
          </w:p>
        </w:tc>
        <w:tc>
          <w:tcPr>
            <w:tcW w:w="1906" w:type="dxa"/>
          </w:tcPr>
          <w:p w14:paraId="43017CD6" w14:textId="611C357F" w:rsidR="00901E0D" w:rsidRDefault="00901E0D" w:rsidP="00427BEB"/>
        </w:tc>
        <w:tc>
          <w:tcPr>
            <w:tcW w:w="1949" w:type="dxa"/>
          </w:tcPr>
          <w:p w14:paraId="2B1EEA19" w14:textId="77777777" w:rsidR="00901E0D" w:rsidRDefault="00901E0D" w:rsidP="00427BEB"/>
        </w:tc>
        <w:tc>
          <w:tcPr>
            <w:tcW w:w="1761" w:type="dxa"/>
          </w:tcPr>
          <w:p w14:paraId="70FA068F" w14:textId="77777777" w:rsidR="00901E0D" w:rsidRDefault="00901E0D" w:rsidP="00427BEB"/>
        </w:tc>
      </w:tr>
      <w:tr w:rsidR="00901E0D" w14:paraId="5CD429FE" w14:textId="26E25666" w:rsidTr="00901E0D">
        <w:tc>
          <w:tcPr>
            <w:tcW w:w="1984" w:type="dxa"/>
          </w:tcPr>
          <w:p w14:paraId="25967D8B" w14:textId="471D53B5" w:rsidR="00901E0D" w:rsidRDefault="00521C91" w:rsidP="00427BEB">
            <w:r>
              <w:t>Ferry Landing</w:t>
            </w:r>
          </w:p>
        </w:tc>
        <w:tc>
          <w:tcPr>
            <w:tcW w:w="2022" w:type="dxa"/>
          </w:tcPr>
          <w:p w14:paraId="195B1504" w14:textId="4000F18F" w:rsidR="00901E0D" w:rsidRDefault="00521C91" w:rsidP="00427BEB">
            <w:r>
              <w:t>X</w:t>
            </w:r>
          </w:p>
        </w:tc>
        <w:tc>
          <w:tcPr>
            <w:tcW w:w="1906" w:type="dxa"/>
          </w:tcPr>
          <w:p w14:paraId="5641F3EC" w14:textId="130926A5" w:rsidR="00901E0D" w:rsidRDefault="00901E0D" w:rsidP="00427BEB"/>
        </w:tc>
        <w:tc>
          <w:tcPr>
            <w:tcW w:w="1949" w:type="dxa"/>
          </w:tcPr>
          <w:p w14:paraId="3B378ACA" w14:textId="77777777" w:rsidR="00901E0D" w:rsidRDefault="00901E0D" w:rsidP="00427BEB"/>
        </w:tc>
        <w:tc>
          <w:tcPr>
            <w:tcW w:w="1761" w:type="dxa"/>
          </w:tcPr>
          <w:p w14:paraId="54193D60" w14:textId="77777777" w:rsidR="00901E0D" w:rsidRDefault="00901E0D" w:rsidP="00427BEB"/>
        </w:tc>
      </w:tr>
      <w:tr w:rsidR="00901E0D" w14:paraId="4FAB2DC7" w14:textId="4BD187F6" w:rsidTr="00901E0D">
        <w:tc>
          <w:tcPr>
            <w:tcW w:w="1984" w:type="dxa"/>
          </w:tcPr>
          <w:p w14:paraId="525BE178" w14:textId="0EDD2A6D" w:rsidR="00901E0D" w:rsidRDefault="00521C91" w:rsidP="00427BEB">
            <w:r>
              <w:t>The Keg</w:t>
            </w:r>
          </w:p>
        </w:tc>
        <w:tc>
          <w:tcPr>
            <w:tcW w:w="2022" w:type="dxa"/>
          </w:tcPr>
          <w:p w14:paraId="29E59D86" w14:textId="7F3FCE57" w:rsidR="00901E0D" w:rsidRDefault="00521C91" w:rsidP="00427BEB">
            <w:r>
              <w:t>X</w:t>
            </w:r>
          </w:p>
        </w:tc>
        <w:tc>
          <w:tcPr>
            <w:tcW w:w="1906" w:type="dxa"/>
          </w:tcPr>
          <w:p w14:paraId="68D8EADB" w14:textId="38D9B533" w:rsidR="00901E0D" w:rsidRDefault="00901E0D" w:rsidP="00427BEB"/>
        </w:tc>
        <w:tc>
          <w:tcPr>
            <w:tcW w:w="1949" w:type="dxa"/>
          </w:tcPr>
          <w:p w14:paraId="64B6B0D8" w14:textId="77777777" w:rsidR="00901E0D" w:rsidRDefault="00901E0D" w:rsidP="00427BEB"/>
        </w:tc>
        <w:tc>
          <w:tcPr>
            <w:tcW w:w="1761" w:type="dxa"/>
          </w:tcPr>
          <w:p w14:paraId="4059C7C0" w14:textId="77777777" w:rsidR="00901E0D" w:rsidRDefault="00901E0D" w:rsidP="00427BEB"/>
        </w:tc>
      </w:tr>
      <w:tr w:rsidR="00901E0D" w14:paraId="7F5D6900" w14:textId="39659DA4" w:rsidTr="00901E0D">
        <w:tc>
          <w:tcPr>
            <w:tcW w:w="1984" w:type="dxa"/>
          </w:tcPr>
          <w:p w14:paraId="46D2323E" w14:textId="7AB6CA44" w:rsidR="00901E0D" w:rsidRDefault="00521C91" w:rsidP="00427BEB">
            <w:proofErr w:type="spellStart"/>
            <w:r>
              <w:t>Railspur</w:t>
            </w:r>
            <w:proofErr w:type="spellEnd"/>
            <w:r>
              <w:t xml:space="preserve"> Park</w:t>
            </w:r>
          </w:p>
        </w:tc>
        <w:tc>
          <w:tcPr>
            <w:tcW w:w="2022" w:type="dxa"/>
          </w:tcPr>
          <w:p w14:paraId="08DE5363" w14:textId="4DDBE62D" w:rsidR="00901E0D" w:rsidRDefault="00521C91" w:rsidP="00427BEB">
            <w:r>
              <w:t>X</w:t>
            </w:r>
          </w:p>
        </w:tc>
        <w:tc>
          <w:tcPr>
            <w:tcW w:w="1906" w:type="dxa"/>
          </w:tcPr>
          <w:p w14:paraId="5431AECB" w14:textId="7FE96BCE" w:rsidR="00901E0D" w:rsidRDefault="00901E0D" w:rsidP="00427BEB"/>
        </w:tc>
        <w:tc>
          <w:tcPr>
            <w:tcW w:w="1949" w:type="dxa"/>
          </w:tcPr>
          <w:p w14:paraId="110B7392" w14:textId="77777777" w:rsidR="00901E0D" w:rsidRDefault="00901E0D" w:rsidP="00427BEB"/>
        </w:tc>
        <w:tc>
          <w:tcPr>
            <w:tcW w:w="1761" w:type="dxa"/>
          </w:tcPr>
          <w:p w14:paraId="0A5D706D" w14:textId="77777777" w:rsidR="00901E0D" w:rsidRDefault="00901E0D" w:rsidP="00427BEB"/>
        </w:tc>
      </w:tr>
    </w:tbl>
    <w:p w14:paraId="310AFAC1" w14:textId="77777777" w:rsidR="003E6F99" w:rsidRDefault="003E6F99" w:rsidP="00427BEB"/>
    <w:p w14:paraId="44F9F52A" w14:textId="23AFF9B3" w:rsidR="00427BEB" w:rsidRPr="00427BEB" w:rsidRDefault="003E6F99" w:rsidP="00427BEB">
      <w:r w:rsidRPr="003E6F99">
        <w:rPr>
          <w:noProof/>
          <w:lang w:val="en-US" w:eastAsia="ja-JP"/>
        </w:rPr>
        <w:lastRenderedPageBreak/>
        <w:drawing>
          <wp:inline distT="0" distB="0" distL="0" distR="0" wp14:anchorId="4A770A1E" wp14:editId="30BF273A">
            <wp:extent cx="6116320" cy="4052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4052570"/>
                    </a:xfrm>
                    <a:prstGeom prst="rect">
                      <a:avLst/>
                    </a:prstGeom>
                  </pic:spPr>
                </pic:pic>
              </a:graphicData>
            </a:graphic>
          </wp:inline>
        </w:drawing>
      </w:r>
    </w:p>
    <w:p w14:paraId="15E903D5" w14:textId="093848A6" w:rsidR="006D1121" w:rsidRPr="00386E74" w:rsidRDefault="006D1121" w:rsidP="00386E74">
      <w:pPr>
        <w:rPr>
          <w:rFonts w:asciiTheme="majorHAnsi" w:eastAsiaTheme="majorEastAsia" w:hAnsiTheme="majorHAnsi" w:cstheme="majorBidi"/>
          <w:color w:val="2F5496" w:themeColor="accent1" w:themeShade="BF"/>
          <w:sz w:val="32"/>
          <w:szCs w:val="32"/>
        </w:rPr>
        <w:sectPr w:rsidR="006D1121" w:rsidRPr="00386E74" w:rsidSect="00AE1F69">
          <w:type w:val="continuous"/>
          <w:pgSz w:w="12240" w:h="15840"/>
          <w:pgMar w:top="1134" w:right="1304" w:bottom="1134" w:left="1304" w:header="709" w:footer="709" w:gutter="0"/>
          <w:cols w:space="708"/>
          <w:titlePg/>
          <w:docGrid w:linePitch="360"/>
        </w:sectPr>
      </w:pPr>
    </w:p>
    <w:p w14:paraId="75D02842" w14:textId="4A2D9265" w:rsidR="007D0A5A" w:rsidRPr="0074571D" w:rsidRDefault="007D0A5A" w:rsidP="004A3FF0">
      <w:pPr>
        <w:pStyle w:val="Heading1"/>
        <w:rPr>
          <w:b/>
          <w:bCs/>
        </w:rPr>
      </w:pPr>
      <w:bookmarkStart w:id="104" w:name="_Toc511045495"/>
      <w:bookmarkStart w:id="105" w:name="_Toc122531192"/>
      <w:r w:rsidRPr="0074571D">
        <w:rPr>
          <w:b/>
          <w:bCs/>
        </w:rPr>
        <w:t xml:space="preserve">ACOUSTIC </w:t>
      </w:r>
      <w:bookmarkEnd w:id="104"/>
      <w:r w:rsidR="004A3FF0" w:rsidRPr="0074571D">
        <w:rPr>
          <w:b/>
          <w:bCs/>
        </w:rPr>
        <w:t>LICENSES</w:t>
      </w:r>
      <w:bookmarkEnd w:id="105"/>
    </w:p>
    <w:p w14:paraId="4DA55FBE" w14:textId="77777777" w:rsidR="007D0A5A" w:rsidRDefault="007D0A5A" w:rsidP="007D0A5A">
      <w:pPr>
        <w:spacing w:after="0" w:line="23" w:lineRule="atLeast"/>
        <w:rPr>
          <w:b/>
        </w:rPr>
      </w:pPr>
    </w:p>
    <w:p w14:paraId="534B2FC8" w14:textId="77777777" w:rsidR="00516672" w:rsidRPr="00127E74" w:rsidRDefault="00516672" w:rsidP="00127E74">
      <w:pPr>
        <w:pStyle w:val="Heading2"/>
      </w:pPr>
      <w:bookmarkStart w:id="106" w:name="_Toc122531193"/>
      <w:r w:rsidRPr="0074571D">
        <w:t>Musicians</w:t>
      </w:r>
      <w:bookmarkEnd w:id="106"/>
    </w:p>
    <w:p w14:paraId="34B356F8" w14:textId="4945E594" w:rsidR="00127E74" w:rsidRPr="008305E0" w:rsidRDefault="00516672" w:rsidP="00516672">
      <w:r>
        <w:t xml:space="preserve">A </w:t>
      </w:r>
      <w:r w:rsidRPr="00764C31">
        <w:rPr>
          <w:b/>
          <w:bCs/>
        </w:rPr>
        <w:t>Musician</w:t>
      </w:r>
      <w:r>
        <w:t xml:space="preserve">, or musical act, is an individual, duet or trio of performers who play an instrument, sing, or a combination of both. </w:t>
      </w:r>
    </w:p>
    <w:p w14:paraId="7937D04B" w14:textId="77777777" w:rsidR="00516672" w:rsidRPr="0074571D" w:rsidRDefault="00516672" w:rsidP="00127E74">
      <w:pPr>
        <w:pStyle w:val="Heading2"/>
      </w:pPr>
      <w:bookmarkStart w:id="107" w:name="_Toc122531194"/>
      <w:r w:rsidRPr="0074571D">
        <w:t>Variety Acts</w:t>
      </w:r>
      <w:bookmarkEnd w:id="107"/>
    </w:p>
    <w:p w14:paraId="6D3ED0BE" w14:textId="4AA48694" w:rsidR="00516672" w:rsidRDefault="00516672" w:rsidP="00516672">
      <w:pPr>
        <w:spacing w:line="23" w:lineRule="atLeast"/>
      </w:pPr>
      <w:r w:rsidRPr="004E66CD">
        <w:t xml:space="preserve">A </w:t>
      </w:r>
      <w:r w:rsidRPr="00E5715C">
        <w:rPr>
          <w:b/>
          <w:bCs/>
        </w:rPr>
        <w:t>Variety Act</w:t>
      </w:r>
      <w:r w:rsidRPr="004E66CD">
        <w:t xml:space="preserve">, is a series of short performances or acts, such as comedy turns, up-close magic, etc. </w:t>
      </w:r>
      <w:r>
        <w:t>A Variety Act may also be a musician or musicians with a dancer or dancers if the total number of buskers is a maximum of three performers.</w:t>
      </w:r>
      <w:r w:rsidR="00374F27">
        <w:t xml:space="preserve"> </w:t>
      </w:r>
    </w:p>
    <w:p w14:paraId="563A8C1D" w14:textId="3FF5E774" w:rsidR="00127E74" w:rsidRPr="00D41F3C" w:rsidRDefault="00516672" w:rsidP="00516672">
      <w:pPr>
        <w:spacing w:line="23" w:lineRule="atLeast"/>
      </w:pPr>
      <w:r w:rsidRPr="004E66CD">
        <w:rPr>
          <w:b/>
        </w:rPr>
        <w:t>Variety Act</w:t>
      </w:r>
      <w:r>
        <w:rPr>
          <w:b/>
        </w:rPr>
        <w:t>s</w:t>
      </w:r>
      <w:r w:rsidRPr="004E66CD">
        <w:rPr>
          <w:b/>
        </w:rPr>
        <w:t xml:space="preserve"> do not include the use of dangerous props in the show</w:t>
      </w:r>
      <w:r w:rsidRPr="004E66CD">
        <w:t xml:space="preserve"> and therefore </w:t>
      </w:r>
      <w:r>
        <w:t>do</w:t>
      </w:r>
      <w:r w:rsidRPr="004E66CD">
        <w:t xml:space="preserve"> not need a clear separation between the audience and the </w:t>
      </w:r>
      <w:r>
        <w:t>performer.</w:t>
      </w:r>
      <w:r w:rsidRPr="004E66CD">
        <w:t xml:space="preserve"> </w:t>
      </w:r>
    </w:p>
    <w:p w14:paraId="75BBD64C" w14:textId="77777777" w:rsidR="00516672" w:rsidRPr="0074571D" w:rsidRDefault="00516672" w:rsidP="00127E74">
      <w:pPr>
        <w:pStyle w:val="Heading2"/>
      </w:pPr>
      <w:bookmarkStart w:id="108" w:name="_Toc122531195"/>
      <w:r w:rsidRPr="0074571D">
        <w:t>Individual Acts vs Group Acts</w:t>
      </w:r>
      <w:bookmarkEnd w:id="108"/>
    </w:p>
    <w:p w14:paraId="42192988" w14:textId="26138B52" w:rsidR="00516672" w:rsidRDefault="00482AC0" w:rsidP="00516672">
      <w:pPr>
        <w:spacing w:line="23" w:lineRule="atLeast"/>
      </w:pPr>
      <w:r>
        <w:t>Acoustic License holders</w:t>
      </w:r>
      <w:r w:rsidR="00516672" w:rsidRPr="004E66CD">
        <w:t xml:space="preserve"> may p</w:t>
      </w:r>
      <w:r>
        <w:t>erform</w:t>
      </w:r>
      <w:r w:rsidR="00516672" w:rsidRPr="004E66CD">
        <w:t xml:space="preserve"> as individuals, duets, or trios. Whether busking as an individual or as part of a duo/trio</w:t>
      </w:r>
      <w:r w:rsidR="00516672">
        <w:t>,</w:t>
      </w:r>
      <w:r w:rsidR="00516672" w:rsidRPr="004E66CD">
        <w:t xml:space="preserve"> the one</w:t>
      </w:r>
      <w:r w:rsidR="006A04E4">
        <w:t>-</w:t>
      </w:r>
      <w:r w:rsidR="00516672" w:rsidRPr="004E66CD">
        <w:t>set</w:t>
      </w:r>
      <w:r w:rsidR="006A04E4">
        <w:t>-</w:t>
      </w:r>
      <w:r w:rsidR="00516672" w:rsidRPr="004E66CD">
        <w:t>per</w:t>
      </w:r>
      <w:r w:rsidR="006A04E4">
        <w:t>-</w:t>
      </w:r>
      <w:r w:rsidR="00516672" w:rsidRPr="004E66CD">
        <w:t>location</w:t>
      </w:r>
      <w:r w:rsidR="006A04E4">
        <w:t>-</w:t>
      </w:r>
      <w:r w:rsidR="00516672" w:rsidRPr="004E66CD">
        <w:t>per</w:t>
      </w:r>
      <w:r w:rsidR="00FA375D">
        <w:t>-</w:t>
      </w:r>
      <w:r w:rsidR="00516672" w:rsidRPr="004E66CD">
        <w:t xml:space="preserve">day </w:t>
      </w:r>
      <w:r w:rsidR="00516672">
        <w:t xml:space="preserve">policy </w:t>
      </w:r>
      <w:r w:rsidR="00516672" w:rsidRPr="004E66CD">
        <w:t xml:space="preserve">still applies. </w:t>
      </w:r>
      <w:r w:rsidR="00516672">
        <w:t>If the number of buskers wishing to perform in a single timeslot is four or more, they must apply to the program for a Group License.</w:t>
      </w:r>
    </w:p>
    <w:p w14:paraId="422A1EF4" w14:textId="52EC8F3D" w:rsidR="00B01FCE" w:rsidRDefault="0018234D" w:rsidP="004C704A">
      <w:pPr>
        <w:spacing w:line="23" w:lineRule="atLeast"/>
      </w:pPr>
      <w:r>
        <w:t xml:space="preserve">All Indoor Acoustic Busking locations are only available to </w:t>
      </w:r>
      <w:r w:rsidR="00FD5BC8">
        <w:t xml:space="preserve">solo performers. Duets, </w:t>
      </w:r>
      <w:proofErr w:type="gramStart"/>
      <w:r w:rsidR="00FD5BC8">
        <w:t>trios</w:t>
      </w:r>
      <w:proofErr w:type="gramEnd"/>
      <w:r w:rsidR="00FD5BC8">
        <w:t xml:space="preserve"> or groups may </w:t>
      </w:r>
      <w:r w:rsidR="0077260C">
        <w:t>perform at Outdoor Acoustic Busking locations only.</w:t>
      </w:r>
    </w:p>
    <w:p w14:paraId="0D835ECA" w14:textId="725E818B" w:rsidR="00C66215" w:rsidRPr="00C66215" w:rsidRDefault="00C66215" w:rsidP="00B01FCE">
      <w:pPr>
        <w:pStyle w:val="Heading2"/>
      </w:pPr>
      <w:bookmarkStart w:id="109" w:name="_Toc122531196"/>
      <w:r>
        <w:lastRenderedPageBreak/>
        <w:t xml:space="preserve">Indoor </w:t>
      </w:r>
      <w:r w:rsidRPr="00B01FCE">
        <w:t>Acoustic</w:t>
      </w:r>
      <w:r>
        <w:t xml:space="preserve"> Locations</w:t>
      </w:r>
      <w:bookmarkEnd w:id="109"/>
    </w:p>
    <w:p w14:paraId="032B47EB" w14:textId="513B2E1A" w:rsidR="007D0A5A" w:rsidRPr="004E66CD" w:rsidRDefault="007D0A5A" w:rsidP="007D0A5A">
      <w:pPr>
        <w:autoSpaceDE w:val="0"/>
        <w:autoSpaceDN w:val="0"/>
        <w:adjustRightInd w:val="0"/>
        <w:spacing w:after="0" w:line="23" w:lineRule="atLeast"/>
        <w:rPr>
          <w:rFonts w:cs="Gotham-Book"/>
          <w:color w:val="000000"/>
        </w:rPr>
      </w:pPr>
      <w:r w:rsidRPr="004E66CD">
        <w:rPr>
          <w:rFonts w:cs="Gotham-Book"/>
          <w:color w:val="000000"/>
        </w:rPr>
        <w:t xml:space="preserve">There are </w:t>
      </w:r>
      <w:r w:rsidR="002C3B78">
        <w:rPr>
          <w:rFonts w:cs="Gotham-Book"/>
          <w:color w:val="000000"/>
        </w:rPr>
        <w:t xml:space="preserve">three </w:t>
      </w:r>
      <w:r w:rsidRPr="004E66CD">
        <w:rPr>
          <w:rFonts w:cs="Gotham-Book"/>
          <w:color w:val="000000"/>
        </w:rPr>
        <w:t>indoor busking locations within the Public Market and the Net Loft:</w:t>
      </w:r>
    </w:p>
    <w:p w14:paraId="2E72A5E3" w14:textId="32D4C450" w:rsidR="007D0A5A" w:rsidRPr="004E66CD" w:rsidRDefault="007D0A5A" w:rsidP="007D0A5A">
      <w:pPr>
        <w:autoSpaceDE w:val="0"/>
        <w:autoSpaceDN w:val="0"/>
        <w:adjustRightInd w:val="0"/>
        <w:spacing w:after="0" w:line="23" w:lineRule="atLeast"/>
        <w:rPr>
          <w:rFonts w:cs="Gotham-Book"/>
          <w:color w:val="000000"/>
        </w:rPr>
      </w:pPr>
    </w:p>
    <w:p w14:paraId="7F52D30D" w14:textId="1EF9EFB2" w:rsidR="007D0A5A" w:rsidRPr="004E66CD" w:rsidRDefault="007D0A5A" w:rsidP="007D0A5A">
      <w:pPr>
        <w:autoSpaceDE w:val="0"/>
        <w:autoSpaceDN w:val="0"/>
        <w:adjustRightInd w:val="0"/>
        <w:spacing w:after="0" w:line="23" w:lineRule="atLeast"/>
        <w:ind w:left="360" w:hanging="360"/>
        <w:rPr>
          <w:rFonts w:cs="Gotham-Book"/>
          <w:color w:val="000000"/>
        </w:rPr>
      </w:pPr>
      <w:r w:rsidRPr="225878E0">
        <w:rPr>
          <w:rFonts w:cs="Gotham-Book"/>
          <w:color w:val="000000" w:themeColor="text1"/>
        </w:rPr>
        <w:t>1</w:t>
      </w:r>
      <w:r w:rsidR="00CC20E6" w:rsidRPr="225878E0">
        <w:rPr>
          <w:rFonts w:cs="Gotham-Book"/>
          <w:color w:val="000000" w:themeColor="text1"/>
        </w:rPr>
        <w:t>)</w:t>
      </w:r>
      <w:r w:rsidRPr="225878E0">
        <w:rPr>
          <w:rFonts w:cs="Gotham-Book"/>
          <w:color w:val="000000" w:themeColor="text1"/>
        </w:rPr>
        <w:t xml:space="preserve"> </w:t>
      </w:r>
      <w:r w:rsidRPr="225878E0">
        <w:rPr>
          <w:rFonts w:cs="Gotham-Book"/>
          <w:b/>
          <w:bCs/>
          <w:color w:val="000000" w:themeColor="text1"/>
        </w:rPr>
        <w:t>Net Loft</w:t>
      </w:r>
      <w:r w:rsidRPr="225878E0">
        <w:rPr>
          <w:rFonts w:cs="Gotham-Book"/>
          <w:color w:val="000000" w:themeColor="text1"/>
        </w:rPr>
        <w:t xml:space="preserve"> | 11:</w:t>
      </w:r>
      <w:r w:rsidR="00737BA8" w:rsidRPr="225878E0">
        <w:rPr>
          <w:rFonts w:cs="Gotham-Book"/>
          <w:color w:val="000000" w:themeColor="text1"/>
        </w:rPr>
        <w:t>00</w:t>
      </w:r>
      <w:r w:rsidRPr="225878E0">
        <w:rPr>
          <w:rFonts w:cs="Gotham-Book"/>
          <w:color w:val="000000" w:themeColor="text1"/>
        </w:rPr>
        <w:t>am-</w:t>
      </w:r>
      <w:r w:rsidR="0B3F42D8" w:rsidRPr="225878E0">
        <w:rPr>
          <w:rFonts w:cs="Gotham-Book"/>
          <w:color w:val="000000" w:themeColor="text1"/>
        </w:rPr>
        <w:t>5</w:t>
      </w:r>
      <w:r w:rsidRPr="225878E0">
        <w:rPr>
          <w:rFonts w:cs="Gotham-Book"/>
          <w:color w:val="000000" w:themeColor="text1"/>
        </w:rPr>
        <w:t>:00pm</w:t>
      </w:r>
    </w:p>
    <w:p w14:paraId="5C6ED018" w14:textId="00B64ACE" w:rsidR="007D0A5A" w:rsidRPr="004E66CD" w:rsidRDefault="008C64B1" w:rsidP="007D0A5A">
      <w:pPr>
        <w:autoSpaceDE w:val="0"/>
        <w:autoSpaceDN w:val="0"/>
        <w:adjustRightInd w:val="0"/>
        <w:spacing w:after="0" w:line="23" w:lineRule="atLeast"/>
        <w:ind w:left="360" w:hanging="360"/>
        <w:rPr>
          <w:rFonts w:cs="Gotham-Book"/>
          <w:color w:val="000000"/>
        </w:rPr>
      </w:pPr>
      <w:r>
        <w:rPr>
          <w:rFonts w:cs="Gotham-Book"/>
          <w:color w:val="000000"/>
        </w:rPr>
        <w:t>2</w:t>
      </w:r>
      <w:r w:rsidR="00BF1E09">
        <w:rPr>
          <w:rFonts w:cs="Gotham-Book"/>
          <w:color w:val="000000"/>
        </w:rPr>
        <w:t>)</w:t>
      </w:r>
      <w:r w:rsidR="007D0A5A" w:rsidRPr="004E66CD">
        <w:rPr>
          <w:rFonts w:cs="Gotham-Book"/>
          <w:color w:val="000000"/>
        </w:rPr>
        <w:t xml:space="preserve"> </w:t>
      </w:r>
      <w:r w:rsidR="007D0A5A" w:rsidRPr="004E66CD">
        <w:rPr>
          <w:rFonts w:cs="Gotham-Book"/>
          <w:b/>
          <w:color w:val="000000"/>
        </w:rPr>
        <w:t>Blue Parrot</w:t>
      </w:r>
      <w:r w:rsidR="007D0A5A" w:rsidRPr="004E66CD">
        <w:rPr>
          <w:rFonts w:cs="Gotham-Book"/>
          <w:color w:val="000000"/>
        </w:rPr>
        <w:t xml:space="preserve"> | </w:t>
      </w:r>
      <w:r w:rsidR="00A31D8D">
        <w:rPr>
          <w:rFonts w:cs="Gotham-Book"/>
          <w:color w:val="000000"/>
        </w:rPr>
        <w:t>1</w:t>
      </w:r>
      <w:r w:rsidR="007D0A5A" w:rsidRPr="004E66CD">
        <w:rPr>
          <w:rFonts w:cs="Gotham-Book"/>
          <w:color w:val="000000"/>
        </w:rPr>
        <w:t>0</w:t>
      </w:r>
      <w:r w:rsidR="00A31D8D">
        <w:rPr>
          <w:rFonts w:cs="Gotham-Book"/>
          <w:color w:val="000000"/>
        </w:rPr>
        <w:t>:00</w:t>
      </w:r>
      <w:r w:rsidR="007D0A5A" w:rsidRPr="004E66CD">
        <w:rPr>
          <w:rFonts w:cs="Gotham-Book"/>
          <w:color w:val="000000"/>
        </w:rPr>
        <w:t>am-</w:t>
      </w:r>
      <w:r w:rsidR="00A31D8D">
        <w:rPr>
          <w:rFonts w:cs="Gotham-Book"/>
          <w:color w:val="000000"/>
        </w:rPr>
        <w:t>6</w:t>
      </w:r>
      <w:r w:rsidR="007D0A5A" w:rsidRPr="004E66CD">
        <w:rPr>
          <w:rFonts w:cs="Gotham-Book"/>
          <w:color w:val="000000"/>
        </w:rPr>
        <w:t>:00pm</w:t>
      </w:r>
    </w:p>
    <w:p w14:paraId="16BFB004" w14:textId="427F9DA0" w:rsidR="007D0A5A" w:rsidRDefault="008C64B1" w:rsidP="004E535C">
      <w:pPr>
        <w:autoSpaceDE w:val="0"/>
        <w:autoSpaceDN w:val="0"/>
        <w:adjustRightInd w:val="0"/>
        <w:spacing w:after="0" w:line="23" w:lineRule="atLeast"/>
        <w:ind w:left="360" w:hanging="360"/>
        <w:rPr>
          <w:rFonts w:cs="Gotham-Book"/>
          <w:color w:val="000000"/>
        </w:rPr>
      </w:pPr>
      <w:r>
        <w:rPr>
          <w:rFonts w:cs="Gotham-Book"/>
          <w:color w:val="000000"/>
        </w:rPr>
        <w:t>3</w:t>
      </w:r>
      <w:r w:rsidR="00BF1E09">
        <w:rPr>
          <w:rFonts w:cs="Gotham-Book"/>
          <w:color w:val="000000"/>
        </w:rPr>
        <w:t>)</w:t>
      </w:r>
      <w:r w:rsidR="007D0A5A" w:rsidRPr="004E66CD">
        <w:rPr>
          <w:rFonts w:cs="Gotham-Book"/>
          <w:color w:val="000000"/>
        </w:rPr>
        <w:t xml:space="preserve"> </w:t>
      </w:r>
      <w:r w:rsidR="007D0A5A" w:rsidRPr="004E66CD">
        <w:rPr>
          <w:rFonts w:cs="Gotham-Book"/>
          <w:b/>
          <w:color w:val="000000"/>
        </w:rPr>
        <w:t>Petit Ami</w:t>
      </w:r>
      <w:r w:rsidR="007D0A5A" w:rsidRPr="004E66CD">
        <w:rPr>
          <w:rFonts w:cs="Gotham-Book"/>
          <w:color w:val="000000"/>
        </w:rPr>
        <w:t xml:space="preserve"> | </w:t>
      </w:r>
      <w:r w:rsidR="00A31D8D">
        <w:rPr>
          <w:rFonts w:cs="Gotham-Book"/>
          <w:color w:val="000000"/>
        </w:rPr>
        <w:t>10:0</w:t>
      </w:r>
      <w:r w:rsidR="007D0A5A" w:rsidRPr="004E66CD">
        <w:rPr>
          <w:rFonts w:cs="Gotham-Book"/>
          <w:color w:val="000000"/>
        </w:rPr>
        <w:t>0am-</w:t>
      </w:r>
      <w:r w:rsidR="00A31D8D">
        <w:rPr>
          <w:rFonts w:cs="Gotham-Book"/>
          <w:color w:val="000000"/>
        </w:rPr>
        <w:t>6</w:t>
      </w:r>
      <w:r w:rsidR="007D0A5A" w:rsidRPr="004E66CD">
        <w:rPr>
          <w:rFonts w:cs="Gotham-Book"/>
          <w:color w:val="000000"/>
        </w:rPr>
        <w:t>:00pm</w:t>
      </w:r>
    </w:p>
    <w:p w14:paraId="07CC690F" w14:textId="334AA586" w:rsidR="007D0A5A" w:rsidRDefault="007D0A5A" w:rsidP="4198F32B">
      <w:pPr>
        <w:autoSpaceDE w:val="0"/>
        <w:autoSpaceDN w:val="0"/>
        <w:adjustRightInd w:val="0"/>
        <w:spacing w:after="0" w:line="23" w:lineRule="atLeast"/>
        <w:ind w:left="360" w:hanging="360"/>
        <w:rPr>
          <w:rFonts w:cs="Gotham-Book"/>
          <w:color w:val="000000"/>
        </w:rPr>
      </w:pPr>
    </w:p>
    <w:p w14:paraId="34732035" w14:textId="17C7A94B" w:rsidR="00A20DEC" w:rsidRPr="004E66CD" w:rsidRDefault="00A20DEC" w:rsidP="00B01FCE">
      <w:pPr>
        <w:pStyle w:val="Heading2"/>
      </w:pPr>
      <w:bookmarkStart w:id="110" w:name="_Toc122531197"/>
      <w:r>
        <w:t>Outdoor Acoustic Busking</w:t>
      </w:r>
      <w:bookmarkEnd w:id="110"/>
    </w:p>
    <w:p w14:paraId="47E719F3" w14:textId="68F40349" w:rsidR="007D0A5A" w:rsidRPr="004E66CD" w:rsidRDefault="007D0A5A" w:rsidP="007D0A5A">
      <w:pPr>
        <w:autoSpaceDE w:val="0"/>
        <w:autoSpaceDN w:val="0"/>
        <w:adjustRightInd w:val="0"/>
        <w:spacing w:after="0" w:line="23" w:lineRule="atLeast"/>
        <w:rPr>
          <w:rFonts w:cs="Times New Roman"/>
        </w:rPr>
      </w:pPr>
      <w:r w:rsidRPr="5B65B243">
        <w:rPr>
          <w:rFonts w:cs="Gotham-Book"/>
          <w:color w:val="000000" w:themeColor="text1"/>
        </w:rPr>
        <w:t xml:space="preserve">There are </w:t>
      </w:r>
      <w:r w:rsidR="2AB7EC70" w:rsidRPr="5B65B243">
        <w:rPr>
          <w:rFonts w:cs="Gotham-Book"/>
          <w:color w:val="000000" w:themeColor="text1"/>
        </w:rPr>
        <w:t>three</w:t>
      </w:r>
      <w:r w:rsidRPr="5B65B243">
        <w:rPr>
          <w:rFonts w:cs="Gotham-Book"/>
          <w:color w:val="000000" w:themeColor="text1"/>
        </w:rPr>
        <w:t xml:space="preserve"> outdoor acoustic busking locations around Granville Island</w:t>
      </w:r>
      <w:r w:rsidR="004E535C">
        <w:rPr>
          <w:rFonts w:cs="Gotham-Book"/>
          <w:color w:val="000000" w:themeColor="text1"/>
        </w:rPr>
        <w:t>:</w:t>
      </w:r>
    </w:p>
    <w:p w14:paraId="07DB4D48" w14:textId="77777777" w:rsidR="007D0A5A" w:rsidRPr="004E66CD" w:rsidRDefault="007D0A5A" w:rsidP="007D0A5A">
      <w:pPr>
        <w:autoSpaceDE w:val="0"/>
        <w:autoSpaceDN w:val="0"/>
        <w:adjustRightInd w:val="0"/>
        <w:spacing w:after="0" w:line="23" w:lineRule="atLeast"/>
        <w:rPr>
          <w:rFonts w:cs="Gotham-Book"/>
          <w:color w:val="000000"/>
        </w:rPr>
      </w:pPr>
    </w:p>
    <w:p w14:paraId="03307A02" w14:textId="6B6AD22A" w:rsidR="007D0A5A" w:rsidRPr="004E66CD" w:rsidRDefault="007D0A5A" w:rsidP="007D0A5A">
      <w:pPr>
        <w:pStyle w:val="ListParagraph"/>
        <w:numPr>
          <w:ilvl w:val="0"/>
          <w:numId w:val="14"/>
        </w:numPr>
        <w:autoSpaceDE w:val="0"/>
        <w:autoSpaceDN w:val="0"/>
        <w:adjustRightInd w:val="0"/>
        <w:spacing w:after="0" w:line="23" w:lineRule="atLeast"/>
        <w:rPr>
          <w:rFonts w:cs="Gotham-Book"/>
          <w:color w:val="000000"/>
        </w:rPr>
      </w:pPr>
      <w:r w:rsidRPr="004E66CD">
        <w:rPr>
          <w:rFonts w:cs="Gotham-Book"/>
          <w:b/>
          <w:color w:val="000000"/>
        </w:rPr>
        <w:t>Kids Market Courtyard</w:t>
      </w:r>
      <w:r w:rsidRPr="004E66CD">
        <w:rPr>
          <w:rFonts w:cs="Gotham-Book"/>
          <w:color w:val="000000"/>
        </w:rPr>
        <w:t xml:space="preserve"> </w:t>
      </w:r>
      <w:r w:rsidR="0059530F">
        <w:rPr>
          <w:rFonts w:cs="Gotham-Book"/>
          <w:color w:val="000000"/>
        </w:rPr>
        <w:t>(must attend Morning Draw to sign up)</w:t>
      </w:r>
      <w:r w:rsidR="003E6F99">
        <w:rPr>
          <w:rFonts w:cs="Gotham-Book"/>
          <w:color w:val="000000"/>
        </w:rPr>
        <w:t xml:space="preserve"> | </w:t>
      </w:r>
      <w:r w:rsidR="00EB1775">
        <w:rPr>
          <w:rFonts w:cs="Gotham-Book"/>
          <w:color w:val="000000"/>
        </w:rPr>
        <w:t>11</w:t>
      </w:r>
      <w:r w:rsidR="00082E38">
        <w:rPr>
          <w:rFonts w:cs="Gotham-Book"/>
          <w:color w:val="000000"/>
        </w:rPr>
        <w:t>:00-8:00pm</w:t>
      </w:r>
    </w:p>
    <w:p w14:paraId="2DB5E927" w14:textId="0DA6BA20" w:rsidR="007D0A5A" w:rsidRPr="004E66CD" w:rsidRDefault="007D0A5A" w:rsidP="007D0A5A">
      <w:pPr>
        <w:pStyle w:val="ListParagraph"/>
        <w:numPr>
          <w:ilvl w:val="0"/>
          <w:numId w:val="14"/>
        </w:numPr>
        <w:autoSpaceDE w:val="0"/>
        <w:autoSpaceDN w:val="0"/>
        <w:adjustRightInd w:val="0"/>
        <w:spacing w:after="0" w:line="23" w:lineRule="atLeast"/>
        <w:rPr>
          <w:rFonts w:cs="Gotham-Book"/>
          <w:color w:val="000000"/>
        </w:rPr>
      </w:pPr>
      <w:r w:rsidRPr="004E66CD">
        <w:rPr>
          <w:rFonts w:cs="Gotham-Book"/>
          <w:b/>
          <w:color w:val="000000"/>
        </w:rPr>
        <w:t>Island Plaza</w:t>
      </w:r>
      <w:r w:rsidRPr="004E66CD">
        <w:rPr>
          <w:rFonts w:cs="Gotham-Book"/>
          <w:color w:val="000000"/>
        </w:rPr>
        <w:t xml:space="preserve"> (alternates with amplified) </w:t>
      </w:r>
      <w:r w:rsidR="00082E38">
        <w:rPr>
          <w:rFonts w:cs="Gotham-Book"/>
          <w:color w:val="000000"/>
        </w:rPr>
        <w:t>| 11:00am-8:00pm</w:t>
      </w:r>
      <w:r w:rsidRPr="004E66CD">
        <w:rPr>
          <w:rFonts w:cs="Gotham-Book"/>
          <w:color w:val="000000"/>
        </w:rPr>
        <w:t xml:space="preserve"> </w:t>
      </w:r>
    </w:p>
    <w:p w14:paraId="1325EA19" w14:textId="36940993" w:rsidR="007D0A5A" w:rsidRPr="004E66CD" w:rsidRDefault="007D0A5A" w:rsidP="007D0A5A">
      <w:pPr>
        <w:pStyle w:val="ListParagraph"/>
        <w:numPr>
          <w:ilvl w:val="0"/>
          <w:numId w:val="14"/>
        </w:numPr>
        <w:autoSpaceDE w:val="0"/>
        <w:autoSpaceDN w:val="0"/>
        <w:adjustRightInd w:val="0"/>
        <w:spacing w:after="0" w:line="23" w:lineRule="atLeast"/>
        <w:rPr>
          <w:rFonts w:cs="Gotham-Book"/>
          <w:color w:val="000000"/>
        </w:rPr>
      </w:pPr>
      <w:proofErr w:type="spellStart"/>
      <w:r w:rsidRPr="004E66CD">
        <w:rPr>
          <w:rFonts w:cs="Gotham-Book"/>
          <w:b/>
          <w:color w:val="000000"/>
        </w:rPr>
        <w:t>Railspur</w:t>
      </w:r>
      <w:proofErr w:type="spellEnd"/>
      <w:r w:rsidRPr="004E66CD">
        <w:rPr>
          <w:rFonts w:cs="Gotham-Book"/>
          <w:b/>
          <w:color w:val="000000"/>
        </w:rPr>
        <w:t xml:space="preserve"> Park</w:t>
      </w:r>
      <w:r w:rsidRPr="004E66CD">
        <w:rPr>
          <w:rFonts w:cs="Gotham-Book"/>
          <w:color w:val="000000"/>
        </w:rPr>
        <w:t xml:space="preserve"> (alternates with amplified)</w:t>
      </w:r>
      <w:r w:rsidR="00082E38">
        <w:rPr>
          <w:rFonts w:cs="Gotham-Book"/>
          <w:color w:val="000000"/>
        </w:rPr>
        <w:t xml:space="preserve"> </w:t>
      </w:r>
      <w:r w:rsidR="00502B45">
        <w:rPr>
          <w:rFonts w:cs="Gotham-Book"/>
          <w:color w:val="000000"/>
        </w:rPr>
        <w:t>| 11:00am-8:00pm</w:t>
      </w:r>
    </w:p>
    <w:p w14:paraId="30928378" w14:textId="77777777" w:rsidR="007D0A5A" w:rsidRPr="004E66CD" w:rsidRDefault="007D0A5A" w:rsidP="007D0A5A">
      <w:pPr>
        <w:autoSpaceDE w:val="0"/>
        <w:autoSpaceDN w:val="0"/>
        <w:adjustRightInd w:val="0"/>
        <w:spacing w:after="0" w:line="23" w:lineRule="atLeast"/>
        <w:contextualSpacing/>
        <w:rPr>
          <w:rFonts w:cs="Gotham-Book"/>
          <w:color w:val="000000"/>
        </w:rPr>
      </w:pPr>
    </w:p>
    <w:p w14:paraId="134CF465" w14:textId="77777777" w:rsidR="007D0A5A" w:rsidRPr="004E66CD" w:rsidRDefault="007D0A5A" w:rsidP="007D0A5A">
      <w:pPr>
        <w:autoSpaceDE w:val="0"/>
        <w:autoSpaceDN w:val="0"/>
        <w:adjustRightInd w:val="0"/>
        <w:spacing w:after="0" w:line="23" w:lineRule="atLeast"/>
        <w:rPr>
          <w:rFonts w:cs="Gotham-Book"/>
          <w:color w:val="000000"/>
        </w:rPr>
      </w:pPr>
    </w:p>
    <w:p w14:paraId="0A4892BF" w14:textId="326D9A55" w:rsidR="007D0A5A" w:rsidRPr="004E66CD" w:rsidRDefault="007D0A5A" w:rsidP="007D0A5A">
      <w:pPr>
        <w:autoSpaceDE w:val="0"/>
        <w:autoSpaceDN w:val="0"/>
        <w:adjustRightInd w:val="0"/>
        <w:spacing w:after="0" w:line="23" w:lineRule="atLeast"/>
        <w:rPr>
          <w:rFonts w:cs="Gotham-Book"/>
          <w:color w:val="000000"/>
        </w:rPr>
      </w:pPr>
      <w:r w:rsidRPr="004E66CD">
        <w:rPr>
          <w:rFonts w:cs="Gotham-Book"/>
          <w:color w:val="000000"/>
        </w:rPr>
        <w:t>Sign-up is in person only and spots are available on a first come, first served basis.  Agents or representatives are not allowed to sign up on a busker’s behalf.  Buskers may sign</w:t>
      </w:r>
      <w:r w:rsidR="00FA375D">
        <w:rPr>
          <w:rFonts w:cs="Gotham-Book"/>
          <w:color w:val="000000"/>
        </w:rPr>
        <w:t xml:space="preserve"> </w:t>
      </w:r>
      <w:r w:rsidRPr="004E66CD">
        <w:rPr>
          <w:rFonts w:cs="Gotham-Book"/>
          <w:color w:val="000000"/>
        </w:rPr>
        <w:t>up for one set per location, per day.</w:t>
      </w:r>
    </w:p>
    <w:p w14:paraId="23E339B7" w14:textId="77777777" w:rsidR="00386E74" w:rsidRDefault="00386E74" w:rsidP="00386E74">
      <w:pPr>
        <w:pStyle w:val="NoSpacing"/>
        <w:spacing w:line="23" w:lineRule="atLeast"/>
        <w:rPr>
          <w:rFonts w:cs="Gotham-Book"/>
          <w:color w:val="000000"/>
        </w:rPr>
      </w:pPr>
      <w:bookmarkStart w:id="111" w:name="_Toc122531198"/>
    </w:p>
    <w:p w14:paraId="44D32F3D" w14:textId="1DDF8AF9" w:rsidR="00DD0B33" w:rsidRPr="00386E74" w:rsidRDefault="00456E44" w:rsidP="00386E74">
      <w:pPr>
        <w:pStyle w:val="Heading1"/>
        <w:rPr>
          <w:rFonts w:cs="Gotham-Book"/>
          <w:color w:val="000000"/>
        </w:rPr>
      </w:pPr>
      <w:r w:rsidRPr="00F75665">
        <w:t xml:space="preserve">APPENDIX: </w:t>
      </w:r>
      <w:r w:rsidR="007A2D6B" w:rsidRPr="00F75665">
        <w:t xml:space="preserve">INSTRUMENT </w:t>
      </w:r>
      <w:r w:rsidR="00DD0B33" w:rsidRPr="00F75665">
        <w:t>LIMITATIONS</w:t>
      </w:r>
      <w:bookmarkEnd w:id="111"/>
    </w:p>
    <w:p w14:paraId="095B283C" w14:textId="3430611C" w:rsidR="00496D0E" w:rsidRPr="00496D0E" w:rsidRDefault="006238D9" w:rsidP="00496D0E">
      <w:pPr>
        <w:autoSpaceDE w:val="0"/>
        <w:autoSpaceDN w:val="0"/>
        <w:adjustRightInd w:val="0"/>
        <w:spacing w:after="0" w:line="23" w:lineRule="atLeast"/>
        <w:rPr>
          <w:ins w:id="112" w:author="Amelia Farrugia" w:date="2022-03-15T11:14:00Z"/>
          <w:rFonts w:cstheme="minorHAnsi"/>
          <w:color w:val="000000"/>
        </w:rPr>
      </w:pPr>
      <w:r>
        <w:rPr>
          <w:rFonts w:cstheme="minorHAnsi"/>
          <w:color w:val="000000"/>
        </w:rPr>
        <w:t>CMHC-Granville Island</w:t>
      </w:r>
      <w:r w:rsidR="00496D0E" w:rsidRPr="00496D0E">
        <w:rPr>
          <w:rFonts w:cstheme="minorHAnsi"/>
          <w:color w:val="000000"/>
        </w:rPr>
        <w:t xml:space="preserve"> reserves the right to limit the total number of licenses available for certain instruments and performance types. </w:t>
      </w:r>
      <w:r w:rsidR="00FE64E5">
        <w:rPr>
          <w:rFonts w:cstheme="minorHAnsi"/>
          <w:color w:val="000000"/>
        </w:rPr>
        <w:t>For instrument-specific limitation, please see below:</w:t>
      </w:r>
      <w:r w:rsidR="00496D0E" w:rsidRPr="00496D0E">
        <w:rPr>
          <w:rFonts w:cstheme="minorHAnsi"/>
          <w:color w:val="000000"/>
        </w:rPr>
        <w:t xml:space="preserve"> </w:t>
      </w:r>
    </w:p>
    <w:p w14:paraId="389D518E" w14:textId="77777777" w:rsidR="00DD0B33" w:rsidRPr="004E66CD" w:rsidRDefault="00DD0B33" w:rsidP="00DD0B33">
      <w:pPr>
        <w:autoSpaceDE w:val="0"/>
        <w:autoSpaceDN w:val="0"/>
        <w:adjustRightInd w:val="0"/>
        <w:spacing w:after="0" w:line="23" w:lineRule="atLeast"/>
        <w:rPr>
          <w:rFonts w:cs="Gotham-Book"/>
          <w:color w:val="000000"/>
        </w:rPr>
      </w:pPr>
    </w:p>
    <w:p w14:paraId="064E81D7" w14:textId="0038055F" w:rsidR="00DD0B33" w:rsidRPr="004E66CD" w:rsidRDefault="00DD0B33" w:rsidP="00DD0B33">
      <w:pPr>
        <w:pStyle w:val="Heading3"/>
      </w:pPr>
      <w:bookmarkStart w:id="113" w:name="_Toc122531199"/>
      <w:r w:rsidRPr="004E66CD">
        <w:t>A</w:t>
      </w:r>
      <w:r w:rsidR="00E33434">
        <w:t>ccordions</w:t>
      </w:r>
      <w:bookmarkEnd w:id="113"/>
    </w:p>
    <w:p w14:paraId="4EC65BD3" w14:textId="1DF19A32" w:rsidR="00DD0B33" w:rsidRDefault="00DD0B33" w:rsidP="00DD0B33">
      <w:pPr>
        <w:autoSpaceDE w:val="0"/>
        <w:autoSpaceDN w:val="0"/>
        <w:adjustRightInd w:val="0"/>
        <w:spacing w:after="0" w:line="23" w:lineRule="atLeast"/>
        <w:rPr>
          <w:rFonts w:cs="Gotham-Book"/>
          <w:color w:val="000000"/>
        </w:rPr>
      </w:pPr>
      <w:r w:rsidRPr="004E66CD">
        <w:rPr>
          <w:rFonts w:cs="Gotham-Book"/>
          <w:color w:val="000000"/>
        </w:rPr>
        <w:t>Locations may be restricte</w:t>
      </w:r>
      <w:r>
        <w:rPr>
          <w:rFonts w:cs="Gotham-Book"/>
          <w:color w:val="000000"/>
        </w:rPr>
        <w:t>d.</w:t>
      </w:r>
    </w:p>
    <w:p w14:paraId="3C582BE2" w14:textId="77777777" w:rsidR="00386E74" w:rsidRPr="004E66CD" w:rsidRDefault="00386E74" w:rsidP="00DD0B33">
      <w:pPr>
        <w:autoSpaceDE w:val="0"/>
        <w:autoSpaceDN w:val="0"/>
        <w:adjustRightInd w:val="0"/>
        <w:spacing w:after="0" w:line="23" w:lineRule="atLeast"/>
        <w:rPr>
          <w:rFonts w:cs="Gotham-Book"/>
          <w:color w:val="000000"/>
        </w:rPr>
      </w:pPr>
    </w:p>
    <w:p w14:paraId="2ABD89AA" w14:textId="441D2C0A" w:rsidR="00DD0B33" w:rsidRPr="004E66CD" w:rsidRDefault="00DD0B33" w:rsidP="00DD0B33">
      <w:pPr>
        <w:pStyle w:val="Heading3"/>
      </w:pPr>
      <w:bookmarkStart w:id="114" w:name="_Toc122531200"/>
      <w:r w:rsidRPr="004E66CD">
        <w:t>A</w:t>
      </w:r>
      <w:r w:rsidR="00E33434">
        <w:t>mplified Flutes</w:t>
      </w:r>
      <w:bookmarkEnd w:id="114"/>
    </w:p>
    <w:p w14:paraId="44571AB2" w14:textId="3A290A87" w:rsidR="00DD0B33" w:rsidRPr="004E66CD" w:rsidRDefault="00DD0B33" w:rsidP="00DD0B33">
      <w:pPr>
        <w:autoSpaceDE w:val="0"/>
        <w:autoSpaceDN w:val="0"/>
        <w:adjustRightInd w:val="0"/>
        <w:spacing w:after="0" w:line="23" w:lineRule="atLeast"/>
        <w:rPr>
          <w:rFonts w:cs="Gotham-Book"/>
          <w:color w:val="000000"/>
        </w:rPr>
      </w:pPr>
      <w:r w:rsidRPr="225878E0">
        <w:rPr>
          <w:rFonts w:cs="Gotham-Book"/>
          <w:color w:val="000000" w:themeColor="text1"/>
        </w:rPr>
        <w:t xml:space="preserve">There are a limited number of amplified flute licenses available each year. Licenses are available on a first-come, first-served basis. If all licenses are taken there will be no more available that year unless one is permanently released. </w:t>
      </w:r>
      <w:r w:rsidRPr="225878E0">
        <w:rPr>
          <w:rFonts w:cs="Gotham-Book"/>
        </w:rPr>
        <w:t xml:space="preserve">Amplified flute performers must not play </w:t>
      </w:r>
      <w:r w:rsidR="002E5211" w:rsidRPr="225878E0">
        <w:rPr>
          <w:rFonts w:cs="Gotham-Book"/>
        </w:rPr>
        <w:t>back-to-back</w:t>
      </w:r>
      <w:r w:rsidRPr="225878E0">
        <w:rPr>
          <w:rFonts w:cs="Gotham-Book"/>
        </w:rPr>
        <w:t xml:space="preserve"> at any location or at the same time at adjacent locations. Additionally, a set list must be submitted to </w:t>
      </w:r>
      <w:r w:rsidR="006238D9" w:rsidRPr="225878E0">
        <w:rPr>
          <w:rFonts w:cs="Gotham-Book"/>
        </w:rPr>
        <w:t>CMHC-Granville Island</w:t>
      </w:r>
      <w:r w:rsidRPr="225878E0">
        <w:rPr>
          <w:rFonts w:cs="Gotham-Book"/>
        </w:rPr>
        <w:t xml:space="preserve"> at the time of registration</w:t>
      </w:r>
      <w:r w:rsidR="42E1BCB7" w:rsidRPr="225878E0">
        <w:rPr>
          <w:rFonts w:cs="Gotham-Book"/>
        </w:rPr>
        <w:t xml:space="preserve">. </w:t>
      </w:r>
    </w:p>
    <w:p w14:paraId="5CA7F3A2" w14:textId="77777777" w:rsidR="00DD0B33" w:rsidRPr="004E66CD" w:rsidRDefault="00DD0B33" w:rsidP="00DD0B33">
      <w:pPr>
        <w:autoSpaceDE w:val="0"/>
        <w:autoSpaceDN w:val="0"/>
        <w:adjustRightInd w:val="0"/>
        <w:spacing w:after="0" w:line="23" w:lineRule="atLeast"/>
        <w:rPr>
          <w:rFonts w:cs="Gotham-Book"/>
          <w:color w:val="000000"/>
        </w:rPr>
      </w:pPr>
    </w:p>
    <w:p w14:paraId="323A66F1" w14:textId="6DFEB91A" w:rsidR="00DD0B33" w:rsidRPr="004E66CD" w:rsidRDefault="00DD0B33" w:rsidP="00DD0B33">
      <w:pPr>
        <w:pStyle w:val="Heading3"/>
      </w:pPr>
      <w:bookmarkStart w:id="115" w:name="_Toc122531201"/>
      <w:r w:rsidRPr="004E66CD">
        <w:t>B</w:t>
      </w:r>
      <w:r w:rsidR="00E33434">
        <w:t>agpipes</w:t>
      </w:r>
      <w:bookmarkEnd w:id="115"/>
    </w:p>
    <w:p w14:paraId="058C0445" w14:textId="7B337A65" w:rsidR="00DD0B33" w:rsidRPr="004E66CD" w:rsidRDefault="00DD0B33" w:rsidP="00DD0B33">
      <w:pPr>
        <w:autoSpaceDE w:val="0"/>
        <w:autoSpaceDN w:val="0"/>
        <w:adjustRightInd w:val="0"/>
        <w:spacing w:after="0" w:line="23" w:lineRule="atLeast"/>
        <w:rPr>
          <w:rFonts w:cs="Gotham-Book"/>
          <w:color w:val="000000"/>
        </w:rPr>
      </w:pPr>
      <w:r w:rsidRPr="225878E0">
        <w:rPr>
          <w:rFonts w:cs="Gotham-Book"/>
          <w:color w:val="000000" w:themeColor="text1"/>
        </w:rPr>
        <w:t>One license per year is available for bagpipers</w:t>
      </w:r>
      <w:r w:rsidR="173D5D89" w:rsidRPr="225878E0">
        <w:rPr>
          <w:rFonts w:cs="Gotham-Book"/>
          <w:color w:val="000000" w:themeColor="text1"/>
        </w:rPr>
        <w:t xml:space="preserve">. </w:t>
      </w:r>
      <w:r w:rsidRPr="225878E0">
        <w:rPr>
          <w:rFonts w:cs="Gotham-Book"/>
          <w:color w:val="000000" w:themeColor="text1"/>
        </w:rPr>
        <w:t xml:space="preserve">Performance locations are limited to The Keg, Ocean Artworks, </w:t>
      </w:r>
      <w:r w:rsidR="00984AF0" w:rsidRPr="225878E0">
        <w:rPr>
          <w:rFonts w:cs="Gotham-Book"/>
          <w:color w:val="000000" w:themeColor="text1"/>
        </w:rPr>
        <w:t>and</w:t>
      </w:r>
      <w:r w:rsidRPr="225878E0">
        <w:rPr>
          <w:rFonts w:cs="Gotham-Book"/>
          <w:color w:val="000000" w:themeColor="text1"/>
        </w:rPr>
        <w:t xml:space="preserve"> Ferry Landing</w:t>
      </w:r>
      <w:r w:rsidR="73B7620A" w:rsidRPr="225878E0">
        <w:rPr>
          <w:rFonts w:cs="Gotham-Book"/>
          <w:color w:val="000000" w:themeColor="text1"/>
        </w:rPr>
        <w:t xml:space="preserve">. </w:t>
      </w:r>
      <w:r w:rsidRPr="225878E0">
        <w:rPr>
          <w:rFonts w:cs="Gotham-Book"/>
          <w:color w:val="000000" w:themeColor="text1"/>
        </w:rPr>
        <w:t>Ocean Artworks is only available for bagpiping on weekends and holidays</w:t>
      </w:r>
      <w:r w:rsidR="2CF5B4AA" w:rsidRPr="225878E0">
        <w:rPr>
          <w:rFonts w:cs="Gotham-Book"/>
          <w:color w:val="000000" w:themeColor="text1"/>
        </w:rPr>
        <w:t xml:space="preserve">. </w:t>
      </w:r>
      <w:r w:rsidRPr="225878E0">
        <w:rPr>
          <w:rFonts w:cs="Gotham-Book"/>
          <w:color w:val="000000" w:themeColor="text1"/>
        </w:rPr>
        <w:t xml:space="preserve">If the one license is taken no more shall be available for the </w:t>
      </w:r>
      <w:r w:rsidR="0084721B" w:rsidRPr="225878E0">
        <w:rPr>
          <w:rFonts w:cs="Gotham-Book"/>
          <w:color w:val="000000" w:themeColor="text1"/>
        </w:rPr>
        <w:t>year unless</w:t>
      </w:r>
      <w:r w:rsidRPr="225878E0">
        <w:rPr>
          <w:rFonts w:cs="Gotham-Book"/>
          <w:color w:val="000000" w:themeColor="text1"/>
        </w:rPr>
        <w:t xml:space="preserve"> that license is permanently released. </w:t>
      </w:r>
    </w:p>
    <w:p w14:paraId="678C80F0" w14:textId="77777777" w:rsidR="00DD0B33" w:rsidRPr="004E66CD" w:rsidRDefault="00DD0B33" w:rsidP="00DD0B33">
      <w:pPr>
        <w:autoSpaceDE w:val="0"/>
        <w:autoSpaceDN w:val="0"/>
        <w:adjustRightInd w:val="0"/>
        <w:spacing w:after="0" w:line="23" w:lineRule="atLeast"/>
        <w:rPr>
          <w:rFonts w:cs="Gotham-Book"/>
          <w:color w:val="000000"/>
        </w:rPr>
      </w:pPr>
    </w:p>
    <w:p w14:paraId="143B6808" w14:textId="588CC749" w:rsidR="00DD0B33" w:rsidRPr="004E66CD" w:rsidRDefault="00E33434" w:rsidP="00DD0B33">
      <w:pPr>
        <w:pStyle w:val="Heading3"/>
      </w:pPr>
      <w:bookmarkStart w:id="116" w:name="_Toc122531202"/>
      <w:r>
        <w:t>Brass Instruments</w:t>
      </w:r>
      <w:bookmarkEnd w:id="116"/>
    </w:p>
    <w:p w14:paraId="4612C383" w14:textId="707EDFC4" w:rsidR="00DD0B33" w:rsidRDefault="00DD0B33" w:rsidP="00DD0B33">
      <w:pPr>
        <w:autoSpaceDE w:val="0"/>
        <w:autoSpaceDN w:val="0"/>
        <w:adjustRightInd w:val="0"/>
        <w:spacing w:after="0" w:line="23" w:lineRule="atLeast"/>
        <w:rPr>
          <w:rFonts w:cs="Gotham-Book"/>
          <w:color w:val="000000"/>
        </w:rPr>
      </w:pPr>
      <w:r w:rsidRPr="225878E0">
        <w:rPr>
          <w:rFonts w:cs="Gotham-Book"/>
          <w:color w:val="000000" w:themeColor="text1"/>
        </w:rPr>
        <w:t>Permitted to play at outdoor locations only</w:t>
      </w:r>
      <w:r w:rsidR="0DCD00E9" w:rsidRPr="225878E0">
        <w:rPr>
          <w:rFonts w:cs="Gotham-Book"/>
          <w:color w:val="000000" w:themeColor="text1"/>
        </w:rPr>
        <w:t xml:space="preserve">. </w:t>
      </w:r>
      <w:r w:rsidRPr="225878E0">
        <w:rPr>
          <w:rFonts w:cs="Gotham-Book"/>
          <w:color w:val="000000" w:themeColor="text1"/>
        </w:rPr>
        <w:t>Please refer to the Amplified Regulations.</w:t>
      </w:r>
    </w:p>
    <w:p w14:paraId="166BC466" w14:textId="77777777" w:rsidR="00A33504" w:rsidRPr="004E66CD" w:rsidRDefault="00A33504" w:rsidP="00DD0B33">
      <w:pPr>
        <w:autoSpaceDE w:val="0"/>
        <w:autoSpaceDN w:val="0"/>
        <w:adjustRightInd w:val="0"/>
        <w:spacing w:after="0" w:line="23" w:lineRule="atLeast"/>
        <w:rPr>
          <w:rFonts w:cs="Gotham-Book"/>
          <w:color w:val="000000"/>
        </w:rPr>
      </w:pPr>
    </w:p>
    <w:p w14:paraId="23EC76FD" w14:textId="79EB56DB" w:rsidR="00DD0B33" w:rsidRPr="004E66CD" w:rsidRDefault="00E33434" w:rsidP="00DD0B33">
      <w:pPr>
        <w:pStyle w:val="Heading3"/>
      </w:pPr>
      <w:bookmarkStart w:id="117" w:name="_Toc122531203"/>
      <w:r>
        <w:lastRenderedPageBreak/>
        <w:t>Percussion Instruments</w:t>
      </w:r>
      <w:bookmarkEnd w:id="117"/>
    </w:p>
    <w:p w14:paraId="419D8CB2" w14:textId="29CA3227" w:rsidR="00DD0B33" w:rsidRPr="004E66CD" w:rsidRDefault="00984AF0" w:rsidP="00DD0B33">
      <w:pPr>
        <w:autoSpaceDE w:val="0"/>
        <w:autoSpaceDN w:val="0"/>
        <w:adjustRightInd w:val="0"/>
        <w:spacing w:after="0" w:line="23" w:lineRule="atLeast"/>
        <w:rPr>
          <w:rFonts w:cs="Gotham-Book"/>
          <w:color w:val="000000"/>
        </w:rPr>
      </w:pPr>
      <w:r>
        <w:rPr>
          <w:rFonts w:cs="Gotham-Book"/>
          <w:color w:val="000000"/>
        </w:rPr>
        <w:t xml:space="preserve">Percussion instruments will be allowed into the program on a case-by-case basis. </w:t>
      </w:r>
      <w:r w:rsidR="00136834">
        <w:rPr>
          <w:rFonts w:cs="Gotham-Book"/>
          <w:color w:val="000000"/>
        </w:rPr>
        <w:t xml:space="preserve">Mutes or </w:t>
      </w:r>
      <w:r w:rsidR="002E5211">
        <w:rPr>
          <w:rFonts w:cs="Gotham-Book"/>
          <w:color w:val="000000"/>
        </w:rPr>
        <w:t>sound dampening materials may be required.</w:t>
      </w:r>
      <w:r w:rsidR="00AE1DE9">
        <w:rPr>
          <w:rFonts w:cs="Gotham-Book"/>
          <w:color w:val="000000"/>
        </w:rPr>
        <w:t xml:space="preserve"> </w:t>
      </w:r>
    </w:p>
    <w:p w14:paraId="6F8D35C2" w14:textId="77777777" w:rsidR="00DD0B33" w:rsidRPr="004E66CD" w:rsidRDefault="00DD0B33" w:rsidP="00DD0B33">
      <w:pPr>
        <w:autoSpaceDE w:val="0"/>
        <w:autoSpaceDN w:val="0"/>
        <w:adjustRightInd w:val="0"/>
        <w:spacing w:after="0" w:line="23" w:lineRule="atLeast"/>
        <w:rPr>
          <w:rFonts w:cs="Gotham-Book"/>
          <w:color w:val="000000"/>
        </w:rPr>
      </w:pPr>
    </w:p>
    <w:p w14:paraId="17544333" w14:textId="7EA8F1B7" w:rsidR="00DD0B33" w:rsidRPr="004E66CD" w:rsidRDefault="00E33434" w:rsidP="00DD0B33">
      <w:pPr>
        <w:pStyle w:val="Heading3"/>
      </w:pPr>
      <w:bookmarkStart w:id="118" w:name="_Toc122531204"/>
      <w:r>
        <w:t>String Instruments</w:t>
      </w:r>
      <w:bookmarkEnd w:id="118"/>
    </w:p>
    <w:p w14:paraId="16A2A86A" w14:textId="386F883C" w:rsidR="00DD0B33" w:rsidRPr="004E66CD" w:rsidRDefault="00DD0B33" w:rsidP="00DD0B33">
      <w:pPr>
        <w:autoSpaceDE w:val="0"/>
        <w:autoSpaceDN w:val="0"/>
        <w:adjustRightInd w:val="0"/>
        <w:spacing w:after="0" w:line="23" w:lineRule="atLeast"/>
        <w:rPr>
          <w:rFonts w:cs="Gotham-Book"/>
          <w:color w:val="000000"/>
        </w:rPr>
      </w:pPr>
      <w:r w:rsidRPr="2D84A640">
        <w:rPr>
          <w:rFonts w:cs="Gotham-Book"/>
          <w:color w:val="000000" w:themeColor="text1"/>
        </w:rPr>
        <w:t xml:space="preserve">Violins, fiddles, </w:t>
      </w:r>
      <w:r w:rsidR="00AE1DE9" w:rsidRPr="2D84A640">
        <w:rPr>
          <w:rFonts w:cs="Gotham-Book"/>
          <w:color w:val="000000" w:themeColor="text1"/>
        </w:rPr>
        <w:t>cellos,</w:t>
      </w:r>
      <w:r w:rsidRPr="2D84A640">
        <w:rPr>
          <w:rFonts w:cs="Gotham-Book"/>
          <w:color w:val="000000" w:themeColor="text1"/>
        </w:rPr>
        <w:t xml:space="preserve"> and violas must not play </w:t>
      </w:r>
      <w:r w:rsidR="002E5211" w:rsidRPr="2D84A640">
        <w:rPr>
          <w:rFonts w:cs="Gotham-Book"/>
          <w:color w:val="000000" w:themeColor="text1"/>
        </w:rPr>
        <w:t>back-to-back</w:t>
      </w:r>
      <w:r w:rsidRPr="2D84A640">
        <w:rPr>
          <w:rFonts w:cs="Gotham-Book"/>
          <w:color w:val="000000" w:themeColor="text1"/>
        </w:rPr>
        <w:t xml:space="preserve"> at any one location, indoor or outdoor. </w:t>
      </w:r>
    </w:p>
    <w:p w14:paraId="7923966A" w14:textId="77777777" w:rsidR="00DD0B33" w:rsidRPr="004E66CD" w:rsidRDefault="00DD0B33" w:rsidP="00DD0B33">
      <w:pPr>
        <w:autoSpaceDE w:val="0"/>
        <w:autoSpaceDN w:val="0"/>
        <w:adjustRightInd w:val="0"/>
        <w:spacing w:after="0" w:line="23" w:lineRule="atLeast"/>
        <w:rPr>
          <w:rFonts w:cs="Gotham-Book"/>
          <w:color w:val="000000"/>
        </w:rPr>
      </w:pPr>
    </w:p>
    <w:p w14:paraId="654E4B47" w14:textId="470C34B3" w:rsidR="00DD0B33" w:rsidRPr="004E66CD" w:rsidRDefault="00E33434" w:rsidP="00DD0B33">
      <w:pPr>
        <w:pStyle w:val="Heading3"/>
      </w:pPr>
      <w:bookmarkStart w:id="119" w:name="_Toc122531205"/>
      <w:r>
        <w:t>Use of Backing Tracks</w:t>
      </w:r>
      <w:bookmarkEnd w:id="119"/>
    </w:p>
    <w:p w14:paraId="07AADCDB" w14:textId="5221B6F2" w:rsidR="00DD0B33" w:rsidRPr="004E66CD" w:rsidRDefault="00C2761B" w:rsidP="00846388">
      <w:r>
        <w:rPr>
          <w:rFonts w:cs="Gotham-Book"/>
          <w:color w:val="000000"/>
        </w:rPr>
        <w:t>Backing</w:t>
      </w:r>
      <w:r w:rsidR="00DD0B33" w:rsidRPr="004E66CD">
        <w:rPr>
          <w:rFonts w:cs="Gotham-Book"/>
          <w:color w:val="000000"/>
        </w:rPr>
        <w:t xml:space="preserve"> tracks</w:t>
      </w:r>
      <w:r>
        <w:rPr>
          <w:rFonts w:cs="Gotham-Book"/>
          <w:color w:val="000000"/>
        </w:rPr>
        <w:t xml:space="preserve"> and/or music samples used as accompaniment</w:t>
      </w:r>
      <w:r w:rsidR="00DD0B33" w:rsidRPr="004E66CD">
        <w:rPr>
          <w:rFonts w:cs="Gotham-Book"/>
          <w:color w:val="000000"/>
        </w:rPr>
        <w:t xml:space="preserve"> </w:t>
      </w:r>
      <w:r w:rsidR="00DD0B33" w:rsidRPr="004E66CD">
        <w:t xml:space="preserve">must be submitted to </w:t>
      </w:r>
      <w:r w:rsidR="006238D9">
        <w:t>CMHC-Granville Island</w:t>
      </w:r>
      <w:r w:rsidR="00DD0B33" w:rsidRPr="004E66CD">
        <w:t xml:space="preserve"> for approval. Backing tracks must enhance but not create the musical experience. They must be original and created by the user. They must never carry the melody or solo line. </w:t>
      </w:r>
      <w:r w:rsidR="00846388">
        <w:t>Karaoke-style accompaniment will not be accepted.</w:t>
      </w:r>
    </w:p>
    <w:p w14:paraId="4B343E35" w14:textId="1D984FC0" w:rsidR="00FE64E5" w:rsidRPr="00F75665" w:rsidRDefault="00A33504" w:rsidP="001A7C43">
      <w:pPr>
        <w:pStyle w:val="Heading1"/>
        <w:spacing w:after="240"/>
        <w:rPr>
          <w:b/>
          <w:bCs/>
        </w:rPr>
      </w:pPr>
      <w:bookmarkStart w:id="120" w:name="_Toc122531206"/>
      <w:r w:rsidRPr="00F75665">
        <w:rPr>
          <w:b/>
          <w:bCs/>
        </w:rPr>
        <w:t>APPENDIX: NON-MUSICIAN LIMITATIONS</w:t>
      </w:r>
      <w:bookmarkEnd w:id="120"/>
    </w:p>
    <w:p w14:paraId="65DBBB40" w14:textId="6EEBDAE1" w:rsidR="00A33504" w:rsidRDefault="006238D9" w:rsidP="00FE64E5">
      <w:r>
        <w:rPr>
          <w:rFonts w:cstheme="minorHAnsi"/>
          <w:color w:val="000000"/>
        </w:rPr>
        <w:t>CMHC-Granville Island</w:t>
      </w:r>
      <w:r w:rsidR="00FE64E5" w:rsidRPr="00496D0E">
        <w:rPr>
          <w:rFonts w:cstheme="minorHAnsi"/>
          <w:color w:val="000000"/>
        </w:rPr>
        <w:t xml:space="preserve"> reserves the right to limit the total number of licenses available for certain</w:t>
      </w:r>
      <w:r w:rsidR="00FE64E5">
        <w:rPr>
          <w:rFonts w:cstheme="minorHAnsi"/>
          <w:color w:val="000000"/>
        </w:rPr>
        <w:t xml:space="preserve"> </w:t>
      </w:r>
      <w:r w:rsidR="00FE64E5" w:rsidRPr="00496D0E">
        <w:rPr>
          <w:rFonts w:cstheme="minorHAnsi"/>
          <w:color w:val="000000"/>
        </w:rPr>
        <w:t xml:space="preserve">performance types. </w:t>
      </w:r>
    </w:p>
    <w:p w14:paraId="4C127A7F" w14:textId="3D2533FF" w:rsidR="00FE64E5" w:rsidRDefault="00FE64E5" w:rsidP="225878E0">
      <w:pPr>
        <w:spacing w:after="0" w:line="23" w:lineRule="atLeast"/>
      </w:pPr>
      <w:r>
        <w:t>Licenses</w:t>
      </w:r>
      <w:r w:rsidR="00442063">
        <w:t xml:space="preserve"> will not be issued to</w:t>
      </w:r>
      <w:r w:rsidR="00275462">
        <w:t xml:space="preserve"> artists who provide a service or produce a physical product</w:t>
      </w:r>
      <w:r w:rsidR="00442063">
        <w:t>, including</w:t>
      </w:r>
      <w:r w:rsidR="00275462">
        <w:t>:</w:t>
      </w:r>
      <w:r w:rsidR="00A33504">
        <w:t xml:space="preserve"> </w:t>
      </w:r>
    </w:p>
    <w:p w14:paraId="09FFDD62" w14:textId="1808CC6E" w:rsidR="225878E0" w:rsidRDefault="225878E0" w:rsidP="225878E0">
      <w:pPr>
        <w:spacing w:after="0" w:line="23" w:lineRule="atLeast"/>
      </w:pPr>
    </w:p>
    <w:p w14:paraId="5ACB298A" w14:textId="7B0CE96A" w:rsidR="00275462" w:rsidRDefault="00A33504" w:rsidP="00275462">
      <w:pPr>
        <w:pStyle w:val="ListParagraph"/>
        <w:numPr>
          <w:ilvl w:val="0"/>
          <w:numId w:val="19"/>
        </w:numPr>
        <w:spacing w:after="0" w:line="23" w:lineRule="atLeast"/>
      </w:pPr>
      <w:r w:rsidRPr="004E66CD">
        <w:t xml:space="preserve">psychics and/or tarot card readers </w:t>
      </w:r>
    </w:p>
    <w:p w14:paraId="4F4371D8" w14:textId="3963926D" w:rsidR="00275462" w:rsidRDefault="00A33504" w:rsidP="00275462">
      <w:pPr>
        <w:pStyle w:val="ListParagraph"/>
        <w:numPr>
          <w:ilvl w:val="0"/>
          <w:numId w:val="19"/>
        </w:numPr>
        <w:spacing w:after="0" w:line="23" w:lineRule="atLeast"/>
      </w:pPr>
      <w:r w:rsidRPr="004E66CD">
        <w:t xml:space="preserve">balloon artists </w:t>
      </w:r>
    </w:p>
    <w:p w14:paraId="04F7A7BB" w14:textId="3BF53072" w:rsidR="00275462" w:rsidRDefault="00A33504" w:rsidP="00275462">
      <w:pPr>
        <w:pStyle w:val="ListParagraph"/>
        <w:numPr>
          <w:ilvl w:val="0"/>
          <w:numId w:val="19"/>
        </w:numPr>
        <w:spacing w:after="0" w:line="23" w:lineRule="atLeast"/>
      </w:pPr>
      <w:r w:rsidRPr="004E66CD">
        <w:t xml:space="preserve">roving artists </w:t>
      </w:r>
    </w:p>
    <w:p w14:paraId="599987A3" w14:textId="48505EE1" w:rsidR="00275462" w:rsidRDefault="00A33504" w:rsidP="00275462">
      <w:pPr>
        <w:pStyle w:val="ListParagraph"/>
        <w:numPr>
          <w:ilvl w:val="0"/>
          <w:numId w:val="19"/>
        </w:numPr>
        <w:spacing w:after="0" w:line="23" w:lineRule="atLeast"/>
      </w:pPr>
      <w:r w:rsidRPr="004E66CD">
        <w:t xml:space="preserve">face-painters </w:t>
      </w:r>
    </w:p>
    <w:p w14:paraId="6A542086" w14:textId="4E54B2EE" w:rsidR="00275462" w:rsidRDefault="00A33504" w:rsidP="00275462">
      <w:pPr>
        <w:pStyle w:val="ListParagraph"/>
        <w:numPr>
          <w:ilvl w:val="0"/>
          <w:numId w:val="19"/>
        </w:numPr>
        <w:spacing w:after="0" w:line="23" w:lineRule="atLeast"/>
      </w:pPr>
      <w:r w:rsidRPr="004E66CD">
        <w:t xml:space="preserve">portrait artists </w:t>
      </w:r>
    </w:p>
    <w:p w14:paraId="4F0DDCED" w14:textId="0968D992" w:rsidR="00A33504" w:rsidRDefault="00A33504" w:rsidP="00A33504">
      <w:pPr>
        <w:pStyle w:val="ListParagraph"/>
        <w:numPr>
          <w:ilvl w:val="0"/>
          <w:numId w:val="19"/>
        </w:numPr>
        <w:spacing w:after="0" w:line="23" w:lineRule="atLeast"/>
      </w:pPr>
      <w:r w:rsidRPr="004E66CD">
        <w:t>painters</w:t>
      </w:r>
      <w:r w:rsidR="006A4231">
        <w:br/>
      </w:r>
    </w:p>
    <w:p w14:paraId="083F4EDC" w14:textId="413CE839" w:rsidR="00442063" w:rsidRDefault="00A33504" w:rsidP="00A33504">
      <w:r>
        <w:t xml:space="preserve">Busking licenses will not be issued to individuals, clubs or companies wanting to promote their business or activities or fundraise on behalf of another individual, </w:t>
      </w:r>
      <w:r w:rsidR="40349BA2">
        <w:t>organization,</w:t>
      </w:r>
      <w:r>
        <w:t xml:space="preserve"> or entity even if they are engaging in a public performance to do so. </w:t>
      </w:r>
    </w:p>
    <w:p w14:paraId="5355ED7B" w14:textId="5B670758" w:rsidR="00A33504" w:rsidRPr="00A33504" w:rsidRDefault="00A33504" w:rsidP="00A33504">
      <w:pPr>
        <w:sectPr w:rsidR="00A33504" w:rsidRPr="00A33504" w:rsidSect="008A6D57">
          <w:type w:val="continuous"/>
          <w:pgSz w:w="12240" w:h="15840"/>
          <w:pgMar w:top="1134" w:right="1304" w:bottom="1134" w:left="1304" w:header="709" w:footer="709" w:gutter="0"/>
          <w:cols w:space="708"/>
          <w:titlePg/>
          <w:docGrid w:linePitch="360"/>
        </w:sectPr>
      </w:pPr>
      <w:r>
        <w:t>In addition, busking performances on Granville Island must not involve advertising, canvasing, political or religious issues, or rallying</w:t>
      </w:r>
      <w:r w:rsidR="7209AA82">
        <w:t xml:space="preserve">. </w:t>
      </w:r>
    </w:p>
    <w:p w14:paraId="2CA0D8A8" w14:textId="26920391" w:rsidR="001A7C43" w:rsidRPr="004E66CD" w:rsidRDefault="001A7C43" w:rsidP="4198F32B">
      <w:pPr>
        <w:pStyle w:val="Heading1"/>
        <w:spacing w:after="240"/>
        <w:rPr>
          <w:b/>
        </w:rPr>
      </w:pPr>
      <w:bookmarkStart w:id="121" w:name="_Toc122531207"/>
      <w:r w:rsidRPr="225878E0">
        <w:rPr>
          <w:b/>
          <w:bCs/>
        </w:rPr>
        <w:t xml:space="preserve">APPENDIX: </w:t>
      </w:r>
      <w:r w:rsidR="006A4231" w:rsidRPr="225878E0">
        <w:rPr>
          <w:b/>
          <w:bCs/>
        </w:rPr>
        <w:t xml:space="preserve">ELECTRICAL </w:t>
      </w:r>
      <w:r w:rsidRPr="225878E0">
        <w:rPr>
          <w:b/>
          <w:bCs/>
        </w:rPr>
        <w:t>POWER</w:t>
      </w:r>
      <w:bookmarkEnd w:id="121"/>
    </w:p>
    <w:p w14:paraId="25EC474C" w14:textId="0A24E7CE" w:rsidR="001A7C43" w:rsidRPr="004E66CD" w:rsidRDefault="001A7C43" w:rsidP="225878E0">
      <w:pPr>
        <w:rPr>
          <w:rFonts w:cs="Gotham-Book"/>
          <w:color w:val="000000" w:themeColor="text1"/>
        </w:rPr>
      </w:pPr>
      <w:r w:rsidRPr="225878E0">
        <w:rPr>
          <w:rFonts w:cs="Gotham-Book"/>
          <w:color w:val="000000" w:themeColor="text1"/>
        </w:rPr>
        <w:t>Electrical power is available at the outdoor amplified locations. Buskers will need a minimum 50</w:t>
      </w:r>
      <w:r w:rsidR="00415889" w:rsidRPr="225878E0">
        <w:rPr>
          <w:rFonts w:cs="Gotham-Book"/>
          <w:color w:val="000000" w:themeColor="text1"/>
        </w:rPr>
        <w:t>-foot</w:t>
      </w:r>
      <w:r w:rsidRPr="225878E0">
        <w:rPr>
          <w:rFonts w:cs="Gotham-Book"/>
          <w:color w:val="000000" w:themeColor="text1"/>
        </w:rPr>
        <w:t xml:space="preserve"> extension cord to play at some of the locations</w:t>
      </w:r>
      <w:r w:rsidR="5E1689F4" w:rsidRPr="225878E0">
        <w:rPr>
          <w:rFonts w:cs="Gotham-Book"/>
          <w:color w:val="000000" w:themeColor="text1"/>
        </w:rPr>
        <w:t xml:space="preserve">. </w:t>
      </w:r>
      <w:r w:rsidRPr="225878E0">
        <w:rPr>
          <w:rFonts w:cs="Gotham-Book"/>
          <w:color w:val="000000" w:themeColor="text1"/>
        </w:rPr>
        <w:t xml:space="preserve">Buskers must ensure that their equipment, </w:t>
      </w:r>
      <w:proofErr w:type="gramStart"/>
      <w:r w:rsidRPr="225878E0">
        <w:rPr>
          <w:rFonts w:cs="Gotham-Book"/>
          <w:color w:val="000000" w:themeColor="text1"/>
        </w:rPr>
        <w:t>cables</w:t>
      </w:r>
      <w:proofErr w:type="gramEnd"/>
      <w:r w:rsidRPr="225878E0">
        <w:rPr>
          <w:rFonts w:cs="Gotham-Book"/>
          <w:color w:val="000000" w:themeColor="text1"/>
        </w:rPr>
        <w:t xml:space="preserve"> and cords meet current safety standards</w:t>
      </w:r>
      <w:r w:rsidR="05BB129D" w:rsidRPr="225878E0">
        <w:rPr>
          <w:rFonts w:cs="Gotham-Book"/>
          <w:color w:val="000000" w:themeColor="text1"/>
        </w:rPr>
        <w:t xml:space="preserve">. </w:t>
      </w:r>
      <w:r w:rsidR="006238D9" w:rsidRPr="225878E0">
        <w:rPr>
          <w:rFonts w:cs="Gotham-Book"/>
          <w:color w:val="000000" w:themeColor="text1"/>
        </w:rPr>
        <w:t>CMHC-Granville Island</w:t>
      </w:r>
      <w:r w:rsidRPr="225878E0">
        <w:rPr>
          <w:rFonts w:cs="Gotham-Book"/>
          <w:color w:val="000000" w:themeColor="text1"/>
        </w:rPr>
        <w:t xml:space="preserve"> reserves the right to disconnect any equipment that is likely to cause injury or damage. Cords or other equipment must not cross roadways or in any way interfere with the safe and convenient movement of pedestrians. Cords must not directly cross a pedestrian walkway.</w:t>
      </w:r>
    </w:p>
    <w:p w14:paraId="36DE4F84" w14:textId="5A5B76A2" w:rsidR="001A7C43" w:rsidRPr="004E66CD" w:rsidRDefault="001A7C43" w:rsidP="225878E0">
      <w:pPr>
        <w:autoSpaceDE w:val="0"/>
        <w:autoSpaceDN w:val="0"/>
        <w:adjustRightInd w:val="0"/>
        <w:spacing w:after="0" w:line="23" w:lineRule="atLeast"/>
        <w:rPr>
          <w:rFonts w:cs="Gotham-Book"/>
          <w:color w:val="000000"/>
        </w:rPr>
      </w:pPr>
      <w:r w:rsidRPr="225878E0">
        <w:rPr>
          <w:rFonts w:cs="Gotham-Book"/>
          <w:color w:val="000000" w:themeColor="text1"/>
        </w:rPr>
        <w:t>The maximum number of speakers a busker may use is two</w:t>
      </w:r>
      <w:r w:rsidR="2D6BF121" w:rsidRPr="225878E0">
        <w:rPr>
          <w:rFonts w:cs="Gotham-Book"/>
          <w:color w:val="000000" w:themeColor="text1"/>
        </w:rPr>
        <w:t xml:space="preserve">. </w:t>
      </w:r>
      <w:r w:rsidRPr="225878E0">
        <w:rPr>
          <w:rFonts w:cs="Gotham-Book"/>
          <w:color w:val="000000" w:themeColor="text1"/>
        </w:rPr>
        <w:t xml:space="preserve">In addition, tops of speakers may not be more than a maximum of four feet from the ground. </w:t>
      </w:r>
    </w:p>
    <w:p w14:paraId="099D5D56" w14:textId="77777777" w:rsidR="001A7C43" w:rsidRPr="004E66CD" w:rsidRDefault="001A7C43" w:rsidP="001A7C43">
      <w:pPr>
        <w:autoSpaceDE w:val="0"/>
        <w:autoSpaceDN w:val="0"/>
        <w:adjustRightInd w:val="0"/>
        <w:spacing w:after="0" w:line="23" w:lineRule="atLeast"/>
        <w:rPr>
          <w:rFonts w:cs="Gotham-Book"/>
          <w:color w:val="000000"/>
        </w:rPr>
      </w:pPr>
    </w:p>
    <w:p w14:paraId="751272AC" w14:textId="22BCAF20" w:rsidR="001A7C43" w:rsidRPr="0029289A" w:rsidRDefault="001A7C43" w:rsidP="001A7C43">
      <w:pPr>
        <w:spacing w:after="0" w:line="240" w:lineRule="auto"/>
        <w:rPr>
          <w:rFonts w:cs="Calibri"/>
        </w:rPr>
      </w:pPr>
      <w:r w:rsidRPr="225878E0">
        <w:rPr>
          <w:rFonts w:cs="Gotham-Book"/>
          <w:color w:val="000000" w:themeColor="text1"/>
        </w:rPr>
        <w:t xml:space="preserve">On occasion, power may not be available due to maintenance, </w:t>
      </w:r>
      <w:proofErr w:type="gramStart"/>
      <w:r w:rsidRPr="225878E0">
        <w:rPr>
          <w:rFonts w:cs="Gotham-Book"/>
          <w:color w:val="000000" w:themeColor="text1"/>
        </w:rPr>
        <w:t>repairs</w:t>
      </w:r>
      <w:proofErr w:type="gramEnd"/>
      <w:r w:rsidRPr="225878E0">
        <w:rPr>
          <w:rFonts w:cs="Gotham-Book"/>
          <w:color w:val="000000" w:themeColor="text1"/>
        </w:rPr>
        <w:t xml:space="preserve"> or safety concerns</w:t>
      </w:r>
      <w:r w:rsidR="6C0A42CC" w:rsidRPr="225878E0">
        <w:rPr>
          <w:rFonts w:cs="Gotham-Book"/>
          <w:color w:val="000000" w:themeColor="text1"/>
        </w:rPr>
        <w:t xml:space="preserve">. </w:t>
      </w:r>
      <w:r w:rsidRPr="225878E0">
        <w:rPr>
          <w:rFonts w:cs="Gotham-Book"/>
          <w:color w:val="000000" w:themeColor="text1"/>
        </w:rPr>
        <w:t xml:space="preserve">Power is available at the discretion of </w:t>
      </w:r>
      <w:r w:rsidR="006238D9" w:rsidRPr="225878E0">
        <w:rPr>
          <w:rFonts w:cs="Gotham-Book"/>
          <w:color w:val="000000" w:themeColor="text1"/>
        </w:rPr>
        <w:t>CMHC-Granville Island</w:t>
      </w:r>
      <w:r w:rsidRPr="225878E0">
        <w:rPr>
          <w:rFonts w:cs="Gotham-Book"/>
          <w:color w:val="000000" w:themeColor="text1"/>
        </w:rPr>
        <w:t>. No responsibility is assumed for any damage that may occur to a busker’s equipment – including damage or loss caused by interruption of power or disconnection or removal of equipment. Should a busker notice a problem with the power, they are to notify the Busker Coordinator as soon as possible to have the problem remedied.</w:t>
      </w:r>
    </w:p>
    <w:p w14:paraId="1639F0E9" w14:textId="7E39DF95" w:rsidR="225878E0" w:rsidRDefault="225878E0" w:rsidP="225878E0">
      <w:pPr>
        <w:spacing w:after="0" w:line="240" w:lineRule="auto"/>
        <w:rPr>
          <w:rFonts w:cs="Gotham-Book"/>
          <w:color w:val="000000" w:themeColor="text1"/>
        </w:rPr>
      </w:pPr>
    </w:p>
    <w:p w14:paraId="5132614B" w14:textId="2D24945F" w:rsidR="00D7508F" w:rsidRPr="00F75665" w:rsidRDefault="00D7508F" w:rsidP="001A7C43">
      <w:pPr>
        <w:pStyle w:val="Heading1"/>
        <w:spacing w:after="240"/>
        <w:rPr>
          <w:b/>
          <w:bCs/>
        </w:rPr>
      </w:pPr>
      <w:bookmarkStart w:id="122" w:name="_Toc122531208"/>
      <w:r w:rsidRPr="225878E0">
        <w:rPr>
          <w:b/>
          <w:bCs/>
        </w:rPr>
        <w:t xml:space="preserve">APPENDIX: SOUND LEVELS (AMPLIFIED </w:t>
      </w:r>
      <w:r w:rsidR="00415889" w:rsidRPr="225878E0">
        <w:rPr>
          <w:b/>
          <w:bCs/>
        </w:rPr>
        <w:t>AND</w:t>
      </w:r>
      <w:r w:rsidRPr="225878E0">
        <w:rPr>
          <w:b/>
          <w:bCs/>
        </w:rPr>
        <w:t xml:space="preserve"> ACOUSTIC)</w:t>
      </w:r>
      <w:bookmarkEnd w:id="122"/>
    </w:p>
    <w:p w14:paraId="29D7652D" w14:textId="5AE19CA4" w:rsidR="00D7508F" w:rsidRPr="000D4BDD" w:rsidRDefault="00D7508F" w:rsidP="000D4BDD">
      <w:pPr>
        <w:spacing w:line="240" w:lineRule="auto"/>
      </w:pPr>
      <w:r w:rsidRPr="008800D3">
        <w:t xml:space="preserve">Busking activity on Granville Island must operate at a level </w:t>
      </w:r>
      <w:r w:rsidR="0037286E">
        <w:t>where passers-by can carry a conversation at a normal volume</w:t>
      </w:r>
      <w:r w:rsidRPr="008800D3">
        <w:t>.</w:t>
      </w:r>
    </w:p>
    <w:p w14:paraId="26DA692D" w14:textId="32AD5A9A" w:rsidR="009546DF" w:rsidRDefault="00D7508F" w:rsidP="000D4BDD">
      <w:pPr>
        <w:spacing w:line="240" w:lineRule="auto"/>
      </w:pPr>
      <w:r w:rsidRPr="004E66CD">
        <w:t xml:space="preserve">The sound levels from a busking performance shall at no time disrupt </w:t>
      </w:r>
      <w:r w:rsidR="00F41399">
        <w:t>businesses, whether retail or dining</w:t>
      </w:r>
      <w:r w:rsidRPr="004E66CD">
        <w:t>, affect workplace performance</w:t>
      </w:r>
      <w:r w:rsidR="0065751A">
        <w:t>,</w:t>
      </w:r>
      <w:r w:rsidRPr="004E66CD">
        <w:t xml:space="preserve"> or detract from </w:t>
      </w:r>
      <w:r w:rsidR="0065751A">
        <w:t>the ambience of Granville Island’s public spaces</w:t>
      </w:r>
      <w:r w:rsidRPr="004E66CD">
        <w:t>.</w:t>
      </w:r>
    </w:p>
    <w:p w14:paraId="134EBE8E" w14:textId="67D4E9AA" w:rsidR="00D7508F" w:rsidRPr="00A91081" w:rsidRDefault="00D7508F" w:rsidP="4198F32B">
      <w:pPr>
        <w:autoSpaceDE w:val="0"/>
        <w:autoSpaceDN w:val="0"/>
        <w:adjustRightInd w:val="0"/>
        <w:spacing w:after="0" w:line="240" w:lineRule="auto"/>
        <w:rPr>
          <w:rFonts w:cs="Gotham-Book"/>
          <w:color w:val="000000"/>
        </w:rPr>
      </w:pPr>
      <w:r w:rsidRPr="00874C76">
        <w:t>Sound from busking must be maintained in accordance with the designated sound levels listed below:</w:t>
      </w:r>
      <w:r>
        <w:br/>
      </w:r>
    </w:p>
    <w:tbl>
      <w:tblPr>
        <w:tblStyle w:val="TableGrid"/>
        <w:tblW w:w="0" w:type="auto"/>
        <w:tblLook w:val="04A0" w:firstRow="1" w:lastRow="0" w:firstColumn="1" w:lastColumn="0" w:noHBand="0" w:noVBand="1"/>
      </w:tblPr>
      <w:tblGrid>
        <w:gridCol w:w="3207"/>
        <w:gridCol w:w="3207"/>
        <w:gridCol w:w="3208"/>
      </w:tblGrid>
      <w:tr w:rsidR="00D7508F" w14:paraId="6835CAA5" w14:textId="77777777" w:rsidTr="225878E0">
        <w:tc>
          <w:tcPr>
            <w:tcW w:w="3207" w:type="dxa"/>
            <w:tcBorders>
              <w:bottom w:val="single" w:sz="4" w:space="0" w:color="auto"/>
            </w:tcBorders>
          </w:tcPr>
          <w:p w14:paraId="4EF104A8" w14:textId="77777777" w:rsidR="00D7508F" w:rsidRPr="000736E1" w:rsidRDefault="00D7508F" w:rsidP="00123C7E">
            <w:pPr>
              <w:autoSpaceDE w:val="0"/>
              <w:autoSpaceDN w:val="0"/>
              <w:adjustRightInd w:val="0"/>
              <w:spacing w:line="23" w:lineRule="atLeast"/>
              <w:rPr>
                <w:rFonts w:cs="Gotham-Book"/>
                <w:b/>
                <w:bCs/>
              </w:rPr>
            </w:pPr>
            <w:r w:rsidRPr="000736E1">
              <w:rPr>
                <w:rFonts w:cs="Gotham-Book"/>
                <w:b/>
                <w:bCs/>
              </w:rPr>
              <w:t>Designation</w:t>
            </w:r>
          </w:p>
        </w:tc>
        <w:tc>
          <w:tcPr>
            <w:tcW w:w="3207" w:type="dxa"/>
            <w:tcBorders>
              <w:bottom w:val="single" w:sz="4" w:space="0" w:color="auto"/>
            </w:tcBorders>
          </w:tcPr>
          <w:p w14:paraId="0F4C8E48" w14:textId="77777777" w:rsidR="00D7508F" w:rsidRPr="000736E1" w:rsidRDefault="00D7508F" w:rsidP="00123C7E">
            <w:pPr>
              <w:autoSpaceDE w:val="0"/>
              <w:autoSpaceDN w:val="0"/>
              <w:adjustRightInd w:val="0"/>
              <w:spacing w:line="23" w:lineRule="atLeast"/>
              <w:rPr>
                <w:rFonts w:cs="Gotham-Book"/>
                <w:b/>
                <w:bCs/>
              </w:rPr>
            </w:pPr>
            <w:r w:rsidRPr="000736E1">
              <w:rPr>
                <w:rFonts w:cs="Gotham-Book"/>
                <w:b/>
                <w:bCs/>
              </w:rPr>
              <w:t>dB Maximum</w:t>
            </w:r>
          </w:p>
        </w:tc>
        <w:tc>
          <w:tcPr>
            <w:tcW w:w="3208" w:type="dxa"/>
            <w:tcBorders>
              <w:bottom w:val="single" w:sz="4" w:space="0" w:color="auto"/>
            </w:tcBorders>
          </w:tcPr>
          <w:p w14:paraId="06FB0D31" w14:textId="77777777" w:rsidR="00D7508F" w:rsidRPr="000736E1" w:rsidRDefault="00D7508F" w:rsidP="00123C7E">
            <w:pPr>
              <w:autoSpaceDE w:val="0"/>
              <w:autoSpaceDN w:val="0"/>
              <w:adjustRightInd w:val="0"/>
              <w:spacing w:line="23" w:lineRule="atLeast"/>
              <w:rPr>
                <w:rFonts w:cs="Gotham-Book"/>
                <w:b/>
                <w:bCs/>
              </w:rPr>
            </w:pPr>
            <w:r w:rsidRPr="000736E1">
              <w:rPr>
                <w:rFonts w:cs="Gotham-Book"/>
                <w:b/>
                <w:bCs/>
              </w:rPr>
              <w:t>Location</w:t>
            </w:r>
          </w:p>
        </w:tc>
      </w:tr>
      <w:tr w:rsidR="00D7508F" w14:paraId="5DFF5FC4" w14:textId="77777777" w:rsidTr="225878E0">
        <w:tc>
          <w:tcPr>
            <w:tcW w:w="3207" w:type="dxa"/>
            <w:vMerge w:val="restart"/>
            <w:shd w:val="clear" w:color="auto" w:fill="FBE4D5" w:themeFill="accent2" w:themeFillTint="33"/>
          </w:tcPr>
          <w:p w14:paraId="72ABFE78" w14:textId="77777777" w:rsidR="00D7508F" w:rsidRDefault="00D7508F" w:rsidP="00123C7E">
            <w:pPr>
              <w:autoSpaceDE w:val="0"/>
              <w:autoSpaceDN w:val="0"/>
              <w:adjustRightInd w:val="0"/>
              <w:spacing w:line="23" w:lineRule="atLeast"/>
              <w:rPr>
                <w:rFonts w:cs="Gotham-Book"/>
              </w:rPr>
            </w:pPr>
            <w:r>
              <w:rPr>
                <w:rFonts w:cs="Gotham-Book"/>
              </w:rPr>
              <w:t>Regular</w:t>
            </w:r>
          </w:p>
        </w:tc>
        <w:tc>
          <w:tcPr>
            <w:tcW w:w="3207" w:type="dxa"/>
            <w:vMerge w:val="restart"/>
            <w:shd w:val="clear" w:color="auto" w:fill="FBE4D5" w:themeFill="accent2" w:themeFillTint="33"/>
          </w:tcPr>
          <w:p w14:paraId="4B4E3C53" w14:textId="66A4A0A6" w:rsidR="00D7508F" w:rsidRDefault="01BC4CBA" w:rsidP="00123C7E">
            <w:pPr>
              <w:autoSpaceDE w:val="0"/>
              <w:autoSpaceDN w:val="0"/>
              <w:adjustRightInd w:val="0"/>
              <w:spacing w:line="23" w:lineRule="atLeast"/>
              <w:rPr>
                <w:rFonts w:cs="Gotham-Book"/>
              </w:rPr>
            </w:pPr>
            <w:r w:rsidRPr="246BB473">
              <w:rPr>
                <w:rFonts w:cs="Gotham-Book"/>
              </w:rPr>
              <w:t>70</w:t>
            </w:r>
          </w:p>
        </w:tc>
        <w:tc>
          <w:tcPr>
            <w:tcW w:w="3208" w:type="dxa"/>
            <w:shd w:val="clear" w:color="auto" w:fill="FBE4D5" w:themeFill="accent2" w:themeFillTint="33"/>
          </w:tcPr>
          <w:p w14:paraId="136D2A60" w14:textId="1D865547" w:rsidR="00D7508F" w:rsidRDefault="2813FC8E" w:rsidP="00123C7E">
            <w:pPr>
              <w:autoSpaceDE w:val="0"/>
              <w:autoSpaceDN w:val="0"/>
              <w:adjustRightInd w:val="0"/>
              <w:spacing w:line="23" w:lineRule="atLeast"/>
              <w:rPr>
                <w:rFonts w:cs="Gotham-Book"/>
              </w:rPr>
            </w:pPr>
            <w:r w:rsidRPr="2D84A640">
              <w:rPr>
                <w:rFonts w:cs="Gotham-Book"/>
              </w:rPr>
              <w:t xml:space="preserve">Public </w:t>
            </w:r>
            <w:r w:rsidR="163C019C" w:rsidRPr="2D84A640">
              <w:rPr>
                <w:rFonts w:cs="Gotham-Book"/>
              </w:rPr>
              <w:t>Market Courtyard</w:t>
            </w:r>
          </w:p>
        </w:tc>
      </w:tr>
      <w:tr w:rsidR="00D7508F" w14:paraId="52CAEFC7" w14:textId="77777777" w:rsidTr="225878E0">
        <w:tc>
          <w:tcPr>
            <w:tcW w:w="3207" w:type="dxa"/>
            <w:vMerge/>
          </w:tcPr>
          <w:p w14:paraId="2909D991" w14:textId="77777777" w:rsidR="00D7508F" w:rsidRDefault="00D7508F" w:rsidP="00123C7E">
            <w:pPr>
              <w:autoSpaceDE w:val="0"/>
              <w:autoSpaceDN w:val="0"/>
              <w:adjustRightInd w:val="0"/>
              <w:spacing w:line="23" w:lineRule="atLeast"/>
              <w:rPr>
                <w:rFonts w:cs="Gotham-Book"/>
              </w:rPr>
            </w:pPr>
          </w:p>
        </w:tc>
        <w:tc>
          <w:tcPr>
            <w:tcW w:w="3207" w:type="dxa"/>
            <w:vMerge/>
          </w:tcPr>
          <w:p w14:paraId="79EC50B6" w14:textId="77777777" w:rsidR="00D7508F" w:rsidRDefault="00D7508F" w:rsidP="00123C7E">
            <w:pPr>
              <w:autoSpaceDE w:val="0"/>
              <w:autoSpaceDN w:val="0"/>
              <w:adjustRightInd w:val="0"/>
              <w:spacing w:line="23" w:lineRule="atLeast"/>
              <w:rPr>
                <w:rFonts w:cs="Gotham-Book"/>
              </w:rPr>
            </w:pPr>
          </w:p>
        </w:tc>
        <w:tc>
          <w:tcPr>
            <w:tcW w:w="3208" w:type="dxa"/>
            <w:shd w:val="clear" w:color="auto" w:fill="FBE4D5" w:themeFill="accent2" w:themeFillTint="33"/>
          </w:tcPr>
          <w:p w14:paraId="79E1496E" w14:textId="77777777" w:rsidR="00D7508F" w:rsidRDefault="00D7508F" w:rsidP="00123C7E">
            <w:pPr>
              <w:autoSpaceDE w:val="0"/>
              <w:autoSpaceDN w:val="0"/>
              <w:adjustRightInd w:val="0"/>
              <w:spacing w:line="23" w:lineRule="atLeast"/>
              <w:rPr>
                <w:rFonts w:cs="Gotham-Book"/>
              </w:rPr>
            </w:pPr>
            <w:r>
              <w:rPr>
                <w:rFonts w:cs="Gotham-Book"/>
              </w:rPr>
              <w:t>Triangle Square</w:t>
            </w:r>
          </w:p>
        </w:tc>
      </w:tr>
      <w:tr w:rsidR="00D7508F" w14:paraId="11514AA9" w14:textId="77777777" w:rsidTr="225878E0">
        <w:tc>
          <w:tcPr>
            <w:tcW w:w="3207" w:type="dxa"/>
            <w:vMerge w:val="restart"/>
            <w:tcBorders>
              <w:bottom w:val="single" w:sz="4" w:space="0" w:color="auto"/>
            </w:tcBorders>
            <w:shd w:val="clear" w:color="auto" w:fill="E2EFD9" w:themeFill="accent6" w:themeFillTint="33"/>
          </w:tcPr>
          <w:p w14:paraId="4E5D9802" w14:textId="77777777" w:rsidR="00D7508F" w:rsidRDefault="00D7508F" w:rsidP="00123C7E">
            <w:pPr>
              <w:autoSpaceDE w:val="0"/>
              <w:autoSpaceDN w:val="0"/>
              <w:adjustRightInd w:val="0"/>
              <w:spacing w:line="23" w:lineRule="atLeast"/>
              <w:rPr>
                <w:rFonts w:cs="Gotham-Book"/>
              </w:rPr>
            </w:pPr>
            <w:r>
              <w:rPr>
                <w:rFonts w:cs="Gotham-Book"/>
              </w:rPr>
              <w:t>Lite</w:t>
            </w:r>
          </w:p>
        </w:tc>
        <w:tc>
          <w:tcPr>
            <w:tcW w:w="3207" w:type="dxa"/>
            <w:vMerge w:val="restart"/>
            <w:tcBorders>
              <w:bottom w:val="single" w:sz="4" w:space="0" w:color="auto"/>
            </w:tcBorders>
            <w:shd w:val="clear" w:color="auto" w:fill="E2EFD9" w:themeFill="accent6" w:themeFillTint="33"/>
          </w:tcPr>
          <w:p w14:paraId="779D6216" w14:textId="6E279F67" w:rsidR="00D7508F" w:rsidRDefault="43CF92F1" w:rsidP="00123C7E">
            <w:pPr>
              <w:autoSpaceDE w:val="0"/>
              <w:autoSpaceDN w:val="0"/>
              <w:adjustRightInd w:val="0"/>
              <w:spacing w:line="23" w:lineRule="atLeast"/>
              <w:rPr>
                <w:rFonts w:cs="Gotham-Book"/>
              </w:rPr>
            </w:pPr>
            <w:r w:rsidRPr="225878E0">
              <w:rPr>
                <w:rFonts w:cs="Gotham-Book"/>
              </w:rPr>
              <w:t>6</w:t>
            </w:r>
            <w:r w:rsidR="7339D090" w:rsidRPr="225878E0">
              <w:rPr>
                <w:rFonts w:cs="Gotham-Book"/>
              </w:rPr>
              <w:t>5</w:t>
            </w:r>
          </w:p>
        </w:tc>
        <w:tc>
          <w:tcPr>
            <w:tcW w:w="3208" w:type="dxa"/>
            <w:tcBorders>
              <w:bottom w:val="single" w:sz="4" w:space="0" w:color="auto"/>
            </w:tcBorders>
            <w:shd w:val="clear" w:color="auto" w:fill="E2EFD9" w:themeFill="accent6" w:themeFillTint="33"/>
          </w:tcPr>
          <w:p w14:paraId="6BC8CC44" w14:textId="77777777" w:rsidR="00D7508F" w:rsidRDefault="00D7508F" w:rsidP="00123C7E">
            <w:pPr>
              <w:autoSpaceDE w:val="0"/>
              <w:autoSpaceDN w:val="0"/>
              <w:adjustRightInd w:val="0"/>
              <w:spacing w:line="23" w:lineRule="atLeast"/>
              <w:rPr>
                <w:rFonts w:cs="Gotham-Book"/>
              </w:rPr>
            </w:pPr>
            <w:r>
              <w:rPr>
                <w:rFonts w:cs="Gotham-Book"/>
              </w:rPr>
              <w:t>Island Plaza</w:t>
            </w:r>
          </w:p>
        </w:tc>
      </w:tr>
      <w:tr w:rsidR="00D7508F" w14:paraId="07188351" w14:textId="77777777" w:rsidTr="225878E0">
        <w:tc>
          <w:tcPr>
            <w:tcW w:w="3207" w:type="dxa"/>
            <w:vMerge/>
          </w:tcPr>
          <w:p w14:paraId="76A9F5E8" w14:textId="77777777" w:rsidR="00D7508F" w:rsidRDefault="00D7508F" w:rsidP="00123C7E">
            <w:pPr>
              <w:autoSpaceDE w:val="0"/>
              <w:autoSpaceDN w:val="0"/>
              <w:adjustRightInd w:val="0"/>
              <w:spacing w:line="23" w:lineRule="atLeast"/>
              <w:rPr>
                <w:rFonts w:cs="Gotham-Book"/>
              </w:rPr>
            </w:pPr>
          </w:p>
        </w:tc>
        <w:tc>
          <w:tcPr>
            <w:tcW w:w="3207" w:type="dxa"/>
            <w:vMerge/>
          </w:tcPr>
          <w:p w14:paraId="714BAE2E" w14:textId="77777777" w:rsidR="00D7508F" w:rsidRDefault="00D7508F" w:rsidP="00123C7E">
            <w:pPr>
              <w:autoSpaceDE w:val="0"/>
              <w:autoSpaceDN w:val="0"/>
              <w:adjustRightInd w:val="0"/>
              <w:spacing w:line="23" w:lineRule="atLeast"/>
              <w:rPr>
                <w:rFonts w:cs="Gotham-Book"/>
              </w:rPr>
            </w:pPr>
          </w:p>
        </w:tc>
        <w:tc>
          <w:tcPr>
            <w:tcW w:w="3208" w:type="dxa"/>
            <w:tcBorders>
              <w:bottom w:val="single" w:sz="4" w:space="0" w:color="auto"/>
            </w:tcBorders>
            <w:shd w:val="clear" w:color="auto" w:fill="E2EFD9" w:themeFill="accent6" w:themeFillTint="33"/>
          </w:tcPr>
          <w:p w14:paraId="7F65FFEF" w14:textId="77777777" w:rsidR="00D7508F" w:rsidRDefault="00D7508F" w:rsidP="00123C7E">
            <w:pPr>
              <w:autoSpaceDE w:val="0"/>
              <w:autoSpaceDN w:val="0"/>
              <w:adjustRightInd w:val="0"/>
              <w:spacing w:line="23" w:lineRule="atLeast"/>
              <w:rPr>
                <w:rFonts w:cs="Gotham-Book"/>
              </w:rPr>
            </w:pPr>
            <w:r>
              <w:rPr>
                <w:rFonts w:cs="Gotham-Book"/>
              </w:rPr>
              <w:t>Ocean Artworks</w:t>
            </w:r>
          </w:p>
        </w:tc>
      </w:tr>
      <w:tr w:rsidR="00D7508F" w14:paraId="39D1C8E4" w14:textId="77777777" w:rsidTr="225878E0">
        <w:tc>
          <w:tcPr>
            <w:tcW w:w="3207" w:type="dxa"/>
            <w:vMerge/>
          </w:tcPr>
          <w:p w14:paraId="527267E8" w14:textId="77777777" w:rsidR="00D7508F" w:rsidRDefault="00D7508F" w:rsidP="00123C7E">
            <w:pPr>
              <w:autoSpaceDE w:val="0"/>
              <w:autoSpaceDN w:val="0"/>
              <w:adjustRightInd w:val="0"/>
              <w:spacing w:line="23" w:lineRule="atLeast"/>
              <w:rPr>
                <w:rFonts w:cs="Gotham-Book"/>
              </w:rPr>
            </w:pPr>
          </w:p>
        </w:tc>
        <w:tc>
          <w:tcPr>
            <w:tcW w:w="3207" w:type="dxa"/>
            <w:vMerge/>
          </w:tcPr>
          <w:p w14:paraId="0A0912F1" w14:textId="77777777" w:rsidR="00D7508F" w:rsidRDefault="00D7508F" w:rsidP="00123C7E">
            <w:pPr>
              <w:autoSpaceDE w:val="0"/>
              <w:autoSpaceDN w:val="0"/>
              <w:adjustRightInd w:val="0"/>
              <w:spacing w:line="23" w:lineRule="atLeast"/>
              <w:rPr>
                <w:rFonts w:cs="Gotham-Book"/>
              </w:rPr>
            </w:pPr>
          </w:p>
        </w:tc>
        <w:tc>
          <w:tcPr>
            <w:tcW w:w="3208" w:type="dxa"/>
            <w:tcBorders>
              <w:bottom w:val="single" w:sz="4" w:space="0" w:color="auto"/>
            </w:tcBorders>
            <w:shd w:val="clear" w:color="auto" w:fill="E2EFD9" w:themeFill="accent6" w:themeFillTint="33"/>
          </w:tcPr>
          <w:p w14:paraId="19284AFF" w14:textId="77777777" w:rsidR="00D7508F" w:rsidRDefault="00D7508F" w:rsidP="00123C7E">
            <w:pPr>
              <w:autoSpaceDE w:val="0"/>
              <w:autoSpaceDN w:val="0"/>
              <w:adjustRightInd w:val="0"/>
              <w:spacing w:line="23" w:lineRule="atLeast"/>
              <w:rPr>
                <w:rFonts w:cs="Gotham-Book"/>
              </w:rPr>
            </w:pPr>
            <w:r>
              <w:rPr>
                <w:rFonts w:cs="Gotham-Book"/>
              </w:rPr>
              <w:t>Kids Market Courtyard</w:t>
            </w:r>
          </w:p>
        </w:tc>
      </w:tr>
      <w:tr w:rsidR="00D7508F" w14:paraId="6AD77094" w14:textId="77777777" w:rsidTr="225878E0">
        <w:tc>
          <w:tcPr>
            <w:tcW w:w="3207" w:type="dxa"/>
            <w:vMerge/>
          </w:tcPr>
          <w:p w14:paraId="4014ABC5" w14:textId="77777777" w:rsidR="00D7508F" w:rsidRDefault="00D7508F" w:rsidP="00123C7E">
            <w:pPr>
              <w:autoSpaceDE w:val="0"/>
              <w:autoSpaceDN w:val="0"/>
              <w:adjustRightInd w:val="0"/>
              <w:spacing w:line="23" w:lineRule="atLeast"/>
              <w:rPr>
                <w:rFonts w:cs="Gotham-Book"/>
              </w:rPr>
            </w:pPr>
          </w:p>
        </w:tc>
        <w:tc>
          <w:tcPr>
            <w:tcW w:w="3207" w:type="dxa"/>
            <w:vMerge/>
          </w:tcPr>
          <w:p w14:paraId="740E6F58" w14:textId="77777777" w:rsidR="00D7508F" w:rsidRDefault="00D7508F" w:rsidP="00123C7E">
            <w:pPr>
              <w:autoSpaceDE w:val="0"/>
              <w:autoSpaceDN w:val="0"/>
              <w:adjustRightInd w:val="0"/>
              <w:spacing w:line="23" w:lineRule="atLeast"/>
              <w:rPr>
                <w:rFonts w:cs="Gotham-Book"/>
              </w:rPr>
            </w:pPr>
          </w:p>
        </w:tc>
        <w:tc>
          <w:tcPr>
            <w:tcW w:w="3208" w:type="dxa"/>
            <w:tcBorders>
              <w:bottom w:val="single" w:sz="4" w:space="0" w:color="auto"/>
            </w:tcBorders>
            <w:shd w:val="clear" w:color="auto" w:fill="E2EFD9" w:themeFill="accent6" w:themeFillTint="33"/>
          </w:tcPr>
          <w:p w14:paraId="68D26772" w14:textId="77777777" w:rsidR="00D7508F" w:rsidRDefault="00D7508F" w:rsidP="00123C7E">
            <w:pPr>
              <w:autoSpaceDE w:val="0"/>
              <w:autoSpaceDN w:val="0"/>
              <w:adjustRightInd w:val="0"/>
              <w:spacing w:line="23" w:lineRule="atLeast"/>
              <w:rPr>
                <w:rFonts w:cs="Gotham-Book"/>
              </w:rPr>
            </w:pPr>
            <w:r>
              <w:rPr>
                <w:rFonts w:cs="Gotham-Book"/>
              </w:rPr>
              <w:t>Ferry Landing</w:t>
            </w:r>
          </w:p>
        </w:tc>
      </w:tr>
      <w:tr w:rsidR="00D7508F" w14:paraId="374FD8BA" w14:textId="77777777" w:rsidTr="225878E0">
        <w:tc>
          <w:tcPr>
            <w:tcW w:w="3207" w:type="dxa"/>
            <w:vMerge/>
          </w:tcPr>
          <w:p w14:paraId="6606DABE" w14:textId="77777777" w:rsidR="00D7508F" w:rsidRDefault="00D7508F" w:rsidP="00123C7E">
            <w:pPr>
              <w:autoSpaceDE w:val="0"/>
              <w:autoSpaceDN w:val="0"/>
              <w:adjustRightInd w:val="0"/>
              <w:spacing w:line="23" w:lineRule="atLeast"/>
              <w:rPr>
                <w:rFonts w:cs="Gotham-Book"/>
              </w:rPr>
            </w:pPr>
          </w:p>
        </w:tc>
        <w:tc>
          <w:tcPr>
            <w:tcW w:w="3207" w:type="dxa"/>
            <w:vMerge/>
          </w:tcPr>
          <w:p w14:paraId="3002AA54" w14:textId="77777777" w:rsidR="00D7508F" w:rsidRDefault="00D7508F" w:rsidP="00123C7E">
            <w:pPr>
              <w:autoSpaceDE w:val="0"/>
              <w:autoSpaceDN w:val="0"/>
              <w:adjustRightInd w:val="0"/>
              <w:spacing w:line="23" w:lineRule="atLeast"/>
              <w:rPr>
                <w:rFonts w:cs="Gotham-Book"/>
              </w:rPr>
            </w:pPr>
          </w:p>
        </w:tc>
        <w:tc>
          <w:tcPr>
            <w:tcW w:w="3208" w:type="dxa"/>
            <w:tcBorders>
              <w:bottom w:val="single" w:sz="4" w:space="0" w:color="auto"/>
            </w:tcBorders>
            <w:shd w:val="clear" w:color="auto" w:fill="E2EFD9" w:themeFill="accent6" w:themeFillTint="33"/>
          </w:tcPr>
          <w:p w14:paraId="714D234B" w14:textId="77777777" w:rsidR="00D7508F" w:rsidRDefault="00D7508F" w:rsidP="00123C7E">
            <w:pPr>
              <w:autoSpaceDE w:val="0"/>
              <w:autoSpaceDN w:val="0"/>
              <w:adjustRightInd w:val="0"/>
              <w:spacing w:line="23" w:lineRule="atLeast"/>
              <w:rPr>
                <w:rFonts w:cs="Gotham-Book"/>
              </w:rPr>
            </w:pPr>
            <w:r>
              <w:rPr>
                <w:rFonts w:cs="Gotham-Book"/>
              </w:rPr>
              <w:t>The Keg</w:t>
            </w:r>
          </w:p>
        </w:tc>
      </w:tr>
      <w:tr w:rsidR="00D7508F" w14:paraId="72AA2F42" w14:textId="77777777" w:rsidTr="225878E0">
        <w:tc>
          <w:tcPr>
            <w:tcW w:w="3207" w:type="dxa"/>
            <w:vMerge/>
          </w:tcPr>
          <w:p w14:paraId="0D3A2161" w14:textId="77777777" w:rsidR="00D7508F" w:rsidRDefault="00D7508F" w:rsidP="00123C7E">
            <w:pPr>
              <w:autoSpaceDE w:val="0"/>
              <w:autoSpaceDN w:val="0"/>
              <w:adjustRightInd w:val="0"/>
              <w:spacing w:line="23" w:lineRule="atLeast"/>
              <w:rPr>
                <w:rFonts w:cs="Gotham-Book"/>
              </w:rPr>
            </w:pPr>
          </w:p>
        </w:tc>
        <w:tc>
          <w:tcPr>
            <w:tcW w:w="3207" w:type="dxa"/>
            <w:vMerge/>
          </w:tcPr>
          <w:p w14:paraId="0A1F367F" w14:textId="77777777" w:rsidR="00D7508F" w:rsidRDefault="00D7508F" w:rsidP="00123C7E">
            <w:pPr>
              <w:autoSpaceDE w:val="0"/>
              <w:autoSpaceDN w:val="0"/>
              <w:adjustRightInd w:val="0"/>
              <w:spacing w:line="23" w:lineRule="atLeast"/>
              <w:rPr>
                <w:rFonts w:cs="Gotham-Book"/>
              </w:rPr>
            </w:pPr>
          </w:p>
        </w:tc>
        <w:tc>
          <w:tcPr>
            <w:tcW w:w="3208" w:type="dxa"/>
            <w:tcBorders>
              <w:bottom w:val="single" w:sz="4" w:space="0" w:color="auto"/>
            </w:tcBorders>
            <w:shd w:val="clear" w:color="auto" w:fill="E2EFD9" w:themeFill="accent6" w:themeFillTint="33"/>
          </w:tcPr>
          <w:p w14:paraId="6A7A58B6" w14:textId="77777777" w:rsidR="00D7508F" w:rsidRDefault="00D7508F" w:rsidP="00123C7E">
            <w:pPr>
              <w:autoSpaceDE w:val="0"/>
              <w:autoSpaceDN w:val="0"/>
              <w:adjustRightInd w:val="0"/>
              <w:spacing w:line="23" w:lineRule="atLeast"/>
              <w:rPr>
                <w:rFonts w:cs="Gotham-Book"/>
              </w:rPr>
            </w:pPr>
            <w:proofErr w:type="spellStart"/>
            <w:r>
              <w:rPr>
                <w:rFonts w:cs="Gotham-Book"/>
              </w:rPr>
              <w:t>Railspur</w:t>
            </w:r>
            <w:proofErr w:type="spellEnd"/>
            <w:r>
              <w:rPr>
                <w:rFonts w:cs="Gotham-Book"/>
              </w:rPr>
              <w:t xml:space="preserve"> Park</w:t>
            </w:r>
          </w:p>
        </w:tc>
      </w:tr>
    </w:tbl>
    <w:p w14:paraId="350E7499" w14:textId="77777777" w:rsidR="009546DF" w:rsidRDefault="00D7508F" w:rsidP="009546DF">
      <w:pPr>
        <w:tabs>
          <w:tab w:val="left" w:pos="360"/>
        </w:tabs>
        <w:autoSpaceDE w:val="0"/>
        <w:autoSpaceDN w:val="0"/>
        <w:adjustRightInd w:val="0"/>
        <w:spacing w:after="0" w:line="23" w:lineRule="atLeast"/>
        <w:rPr>
          <w:rFonts w:cs="Gotham-Bold"/>
          <w:bCs/>
        </w:rPr>
      </w:pPr>
      <w:r w:rsidRPr="004E66CD">
        <w:br/>
      </w:r>
      <w:r w:rsidRPr="004E66CD">
        <w:rPr>
          <w:rFonts w:cs="Gotham-Book"/>
        </w:rPr>
        <w:t xml:space="preserve">Regardless of the sound levels noted above, if the noise output has generated complaints and is determined to be intrusive, the busker </w:t>
      </w:r>
      <w:r w:rsidRPr="004E66CD">
        <w:rPr>
          <w:rFonts w:cs="Gotham-Bold"/>
          <w:bCs/>
        </w:rPr>
        <w:t>must reduce the volume to an acceptable level or be required to cease performance</w:t>
      </w:r>
      <w:r w:rsidRPr="004E66CD">
        <w:rPr>
          <w:rFonts w:cs="Gotham-Book"/>
        </w:rPr>
        <w:t xml:space="preserve"> </w:t>
      </w:r>
      <w:r w:rsidRPr="004E66CD">
        <w:rPr>
          <w:rFonts w:cs="Gotham-Bold"/>
          <w:bCs/>
        </w:rPr>
        <w:t>immediately.</w:t>
      </w:r>
    </w:p>
    <w:p w14:paraId="60EB4D82" w14:textId="77777777" w:rsidR="00386E74" w:rsidRDefault="00D7508F" w:rsidP="00386E74">
      <w:pPr>
        <w:tabs>
          <w:tab w:val="left" w:pos="360"/>
        </w:tabs>
        <w:autoSpaceDE w:val="0"/>
        <w:autoSpaceDN w:val="0"/>
        <w:adjustRightInd w:val="0"/>
        <w:spacing w:before="240" w:line="23" w:lineRule="atLeast"/>
        <w:rPr>
          <w:rFonts w:cs="Gotham-Bold"/>
          <w:bCs/>
        </w:rPr>
      </w:pPr>
      <w:r w:rsidRPr="004E66CD">
        <w:rPr>
          <w:rFonts w:cs="Gotham-Book"/>
          <w:color w:val="000000"/>
        </w:rPr>
        <w:t>An enthusiastic audience or an increase in another performer’s volume levels are not valid reasons for exceeding the designated sound levels.</w:t>
      </w:r>
    </w:p>
    <w:p w14:paraId="216F0203" w14:textId="71AA078C" w:rsidR="00386E74" w:rsidRPr="00386E74" w:rsidRDefault="000D4BDD" w:rsidP="00386E74">
      <w:pPr>
        <w:tabs>
          <w:tab w:val="left" w:pos="360"/>
        </w:tabs>
        <w:autoSpaceDE w:val="0"/>
        <w:autoSpaceDN w:val="0"/>
        <w:adjustRightInd w:val="0"/>
        <w:spacing w:before="240" w:line="23" w:lineRule="atLeast"/>
        <w:rPr>
          <w:rFonts w:cs="Gotham-Book"/>
          <w:color w:val="000000" w:themeColor="text1"/>
        </w:rPr>
      </w:pPr>
      <w:r w:rsidRPr="0065751A">
        <w:rPr>
          <w:b/>
          <w:bCs/>
          <w:noProof/>
          <w:u w:val="single"/>
        </w:rPr>
        <w:lastRenderedPageBreak/>
        <w:drawing>
          <wp:anchor distT="0" distB="0" distL="114300" distR="114300" simplePos="0" relativeHeight="251658247" behindDoc="1" locked="0" layoutInCell="1" allowOverlap="1" wp14:anchorId="4EF25429" wp14:editId="79451BDA">
            <wp:simplePos x="0" y="0"/>
            <wp:positionH relativeFrom="margin">
              <wp:align>right</wp:align>
            </wp:positionH>
            <wp:positionV relativeFrom="paragraph">
              <wp:posOffset>587743</wp:posOffset>
            </wp:positionV>
            <wp:extent cx="3143250" cy="2345055"/>
            <wp:effectExtent l="38100" t="38100" r="38100" b="36195"/>
            <wp:wrapTight wrapText="bothSides">
              <wp:wrapPolygon edited="0">
                <wp:start x="-262" y="-351"/>
                <wp:lineTo x="-262" y="21758"/>
                <wp:lineTo x="21731" y="21758"/>
                <wp:lineTo x="21731" y="-351"/>
                <wp:lineTo x="-262" y="-35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29" t="11212" r="13622" b="9053"/>
                    <a:stretch/>
                  </pic:blipFill>
                  <pic:spPr bwMode="auto">
                    <a:xfrm>
                      <a:off x="0" y="0"/>
                      <a:ext cx="3143250" cy="234505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51A">
        <w:rPr>
          <w:b/>
          <w:bCs/>
          <w:u w:val="single"/>
        </w:rPr>
        <w:t>Amplification is a privilege on Granville Island.</w:t>
      </w:r>
      <w:r w:rsidRPr="004E66CD">
        <w:t xml:space="preserve">  Amplification must be used only in designated areas and must be used with care and consideration for visitors, </w:t>
      </w:r>
      <w:proofErr w:type="gramStart"/>
      <w:r w:rsidRPr="004E66CD">
        <w:t>tenants</w:t>
      </w:r>
      <w:proofErr w:type="gramEnd"/>
      <w:r w:rsidRPr="004E66CD">
        <w:t xml:space="preserve"> and nearby residents</w:t>
      </w:r>
      <w:r w:rsidR="2FE65421" w:rsidRPr="004E66CD">
        <w:t xml:space="preserve">. </w:t>
      </w:r>
      <w:r w:rsidR="3C44C4F1" w:rsidRPr="4198F32B">
        <w:rPr>
          <w:rFonts w:cs="Gotham-Book"/>
          <w:color w:val="000000" w:themeColor="text1"/>
        </w:rPr>
        <w:t>Once accepted into the Busking Program, during a buskers first performance at an amplified and amplified lite location, level setting will occur and be documented on a busker license file</w:t>
      </w:r>
      <w:r w:rsidR="3C44C4F1" w:rsidRPr="225878E0">
        <w:rPr>
          <w:rFonts w:cs="Gotham-Book"/>
          <w:color w:val="000000" w:themeColor="text1"/>
        </w:rPr>
        <w:t>. Changing equipment will require a new level set. Buskers must comply with requests to reduce their volume</w:t>
      </w:r>
      <w:r w:rsidR="00386E74">
        <w:rPr>
          <w:rFonts w:cs="Gotham-Book"/>
          <w:color w:val="000000" w:themeColor="text1"/>
        </w:rPr>
        <w:t>.</w:t>
      </w:r>
    </w:p>
    <w:p w14:paraId="0644E41C" w14:textId="391AE99C" w:rsidR="00D30F2F" w:rsidRPr="00F75665" w:rsidRDefault="00456E44" w:rsidP="006A4231">
      <w:pPr>
        <w:pStyle w:val="Heading1"/>
        <w:spacing w:after="240"/>
        <w:rPr>
          <w:rFonts w:cs="Cambria"/>
          <w:b/>
          <w:bCs/>
        </w:rPr>
      </w:pPr>
      <w:bookmarkStart w:id="123" w:name="_Toc122531209"/>
      <w:r w:rsidRPr="225878E0">
        <w:rPr>
          <w:b/>
          <w:bCs/>
        </w:rPr>
        <w:t xml:space="preserve">APPENDIX: </w:t>
      </w:r>
      <w:r w:rsidR="007A2D6B" w:rsidRPr="225878E0">
        <w:rPr>
          <w:b/>
          <w:bCs/>
        </w:rPr>
        <w:t>FIRE &amp; DANGEROUS PROP</w:t>
      </w:r>
      <w:r w:rsidR="006A4231" w:rsidRPr="225878E0">
        <w:rPr>
          <w:b/>
          <w:bCs/>
        </w:rPr>
        <w:t>S</w:t>
      </w:r>
      <w:bookmarkEnd w:id="123"/>
    </w:p>
    <w:p w14:paraId="157AB48F" w14:textId="03C1461A" w:rsidR="00D30F2F" w:rsidRPr="008D75B7" w:rsidRDefault="00D30F2F" w:rsidP="00D30F2F">
      <w:pPr>
        <w:widowControl w:val="0"/>
        <w:autoSpaceDE w:val="0"/>
        <w:autoSpaceDN w:val="0"/>
        <w:adjustRightInd w:val="0"/>
        <w:spacing w:after="240" w:line="240" w:lineRule="auto"/>
        <w:rPr>
          <w:rFonts w:cs="Times"/>
        </w:rPr>
      </w:pPr>
      <w:r w:rsidRPr="225878E0">
        <w:rPr>
          <w:rFonts w:cs="Cambria"/>
        </w:rPr>
        <w:t>Circle and Variety Act performers must retain complete control of every aspect of their performance.</w:t>
      </w:r>
      <w:r w:rsidR="008D75B7" w:rsidRPr="225878E0">
        <w:rPr>
          <w:rFonts w:cs="Cambria"/>
        </w:rPr>
        <w:t xml:space="preserve"> </w:t>
      </w:r>
      <w:r w:rsidR="008D75B7">
        <w:t>CMHC-Granville Island reserves the right to refuse a busker permission to perform, or to halt a performance if the use is considered unsafe</w:t>
      </w:r>
      <w:r w:rsidR="287083DC">
        <w:t xml:space="preserve">. </w:t>
      </w:r>
    </w:p>
    <w:p w14:paraId="3C83F65C" w14:textId="028AA04A" w:rsidR="000F5E73" w:rsidRDefault="002D37A5" w:rsidP="000F5E73">
      <w:pPr>
        <w:pStyle w:val="NoSpacing"/>
        <w:spacing w:line="23" w:lineRule="atLeast"/>
        <w:rPr>
          <w:rFonts w:cs="Cambria"/>
        </w:rPr>
      </w:pPr>
      <w:r>
        <w:rPr>
          <w:rFonts w:cs="Cambria"/>
        </w:rPr>
        <w:t xml:space="preserve">The </w:t>
      </w:r>
      <w:r w:rsidR="000F5E73" w:rsidRPr="004E66CD">
        <w:rPr>
          <w:rFonts w:cs="Cambria"/>
        </w:rPr>
        <w:t xml:space="preserve">Public Market Courtyard is the </w:t>
      </w:r>
      <w:r w:rsidR="000F5E73" w:rsidRPr="004E66CD">
        <w:rPr>
          <w:rFonts w:cs="Cambria"/>
          <w:b/>
          <w:bCs/>
        </w:rPr>
        <w:t xml:space="preserve">ONLY </w:t>
      </w:r>
      <w:r w:rsidR="000F5E73" w:rsidRPr="004E66CD">
        <w:rPr>
          <w:rFonts w:cs="Cambria"/>
        </w:rPr>
        <w:t xml:space="preserve">location </w:t>
      </w:r>
      <w:r w:rsidR="00D855E7">
        <w:rPr>
          <w:rFonts w:cs="Cambria"/>
        </w:rPr>
        <w:t xml:space="preserve">where buskers may include </w:t>
      </w:r>
      <w:r w:rsidR="000F5E73" w:rsidRPr="004E66CD">
        <w:rPr>
          <w:rFonts w:cs="Cambria"/>
        </w:rPr>
        <w:t xml:space="preserve">fire </w:t>
      </w:r>
      <w:r w:rsidR="00D855E7">
        <w:rPr>
          <w:rFonts w:cs="Cambria"/>
        </w:rPr>
        <w:t>in their performance.</w:t>
      </w:r>
      <w:r w:rsidR="000F5E73" w:rsidRPr="004E66CD">
        <w:rPr>
          <w:rFonts w:cs="Cambria"/>
        </w:rPr>
        <w:t xml:space="preserve"> </w:t>
      </w:r>
      <w:r w:rsidR="00D855E7">
        <w:rPr>
          <w:rFonts w:cs="Cambria"/>
        </w:rPr>
        <w:t xml:space="preserve">After conducting a site visit, the </w:t>
      </w:r>
      <w:r w:rsidR="000F5E73" w:rsidRPr="004E66CD">
        <w:rPr>
          <w:rFonts w:cs="Cambria"/>
        </w:rPr>
        <w:t xml:space="preserve">Special Events Division of Vancouver Fire and Rescue Services </w:t>
      </w:r>
      <w:r w:rsidR="00832E33">
        <w:rPr>
          <w:rFonts w:cs="Cambria"/>
        </w:rPr>
        <w:t xml:space="preserve">identified </w:t>
      </w:r>
      <w:r w:rsidR="000F5E73" w:rsidRPr="004E66CD">
        <w:rPr>
          <w:rFonts w:cs="Cambria"/>
        </w:rPr>
        <w:t>this specific location</w:t>
      </w:r>
      <w:r w:rsidR="00FF4788">
        <w:rPr>
          <w:rFonts w:cs="Cambria"/>
        </w:rPr>
        <w:t xml:space="preserve"> </w:t>
      </w:r>
      <w:r w:rsidR="00832E33">
        <w:rPr>
          <w:rFonts w:cs="Cambria"/>
        </w:rPr>
        <w:t>as compliant with</w:t>
      </w:r>
      <w:r w:rsidR="00FF4788">
        <w:rPr>
          <w:rFonts w:cs="Cambria"/>
        </w:rPr>
        <w:t xml:space="preserve"> safety standards</w:t>
      </w:r>
      <w:r w:rsidR="000F5E73" w:rsidRPr="004E66CD">
        <w:rPr>
          <w:rFonts w:cs="Cambria"/>
        </w:rPr>
        <w:t xml:space="preserve">. </w:t>
      </w:r>
    </w:p>
    <w:p w14:paraId="204C5316" w14:textId="77777777" w:rsidR="008D75B7" w:rsidRPr="00A91081" w:rsidRDefault="008D75B7" w:rsidP="000F5E73">
      <w:pPr>
        <w:pStyle w:val="NoSpacing"/>
        <w:spacing w:line="23" w:lineRule="atLeast"/>
      </w:pPr>
    </w:p>
    <w:p w14:paraId="1F6D8162" w14:textId="73E3EBD1" w:rsidR="00D30F2F" w:rsidRDefault="009963AF" w:rsidP="225878E0">
      <w:pPr>
        <w:widowControl w:val="0"/>
        <w:autoSpaceDE w:val="0"/>
        <w:autoSpaceDN w:val="0"/>
        <w:adjustRightInd w:val="0"/>
        <w:spacing w:after="240" w:line="240" w:lineRule="auto"/>
        <w:rPr>
          <w:rFonts w:cs="Cambria"/>
        </w:rPr>
      </w:pPr>
      <w:r w:rsidRPr="225878E0">
        <w:rPr>
          <w:rFonts w:cs="Cambria"/>
        </w:rPr>
        <w:t>Dangerous props may be used at t</w:t>
      </w:r>
      <w:r w:rsidR="00FF4788" w:rsidRPr="225878E0">
        <w:rPr>
          <w:rFonts w:cs="Cambria"/>
        </w:rPr>
        <w:t>he Public Market Courtyard</w:t>
      </w:r>
      <w:r w:rsidR="00C32470" w:rsidRPr="225878E0">
        <w:rPr>
          <w:rFonts w:cs="Cambria"/>
        </w:rPr>
        <w:t xml:space="preserve"> and Triangle Square</w:t>
      </w:r>
      <w:r w:rsidR="3D004F2F" w:rsidRPr="225878E0">
        <w:rPr>
          <w:rFonts w:cs="Cambria"/>
        </w:rPr>
        <w:t xml:space="preserve">. </w:t>
      </w:r>
    </w:p>
    <w:p w14:paraId="72BF84CB" w14:textId="6B68E783" w:rsidR="00DE7411" w:rsidRDefault="00DE7411" w:rsidP="00D30F2F">
      <w:pPr>
        <w:widowControl w:val="0"/>
        <w:autoSpaceDE w:val="0"/>
        <w:autoSpaceDN w:val="0"/>
        <w:adjustRightInd w:val="0"/>
        <w:spacing w:after="240" w:line="240" w:lineRule="auto"/>
        <w:rPr>
          <w:rFonts w:cs="Times"/>
        </w:rPr>
      </w:pPr>
      <w:r>
        <w:rPr>
          <w:rFonts w:cs="Cambria"/>
        </w:rPr>
        <w:t>In all locations, a</w:t>
      </w:r>
      <w:r w:rsidR="00D30F2F" w:rsidRPr="004E66CD">
        <w:rPr>
          <w:rFonts w:cs="Cambria"/>
        </w:rPr>
        <w:t xml:space="preserve"> defined separation of a minimum 3 meters must be created and maintained between the perform</w:t>
      </w:r>
      <w:r w:rsidR="0095652B">
        <w:rPr>
          <w:rFonts w:cs="Cambria"/>
        </w:rPr>
        <w:t>er</w:t>
      </w:r>
      <w:r w:rsidR="009B66D1">
        <w:rPr>
          <w:rFonts w:cs="Cambria"/>
        </w:rPr>
        <w:t xml:space="preserve"> &amp; prop</w:t>
      </w:r>
      <w:r w:rsidR="00D30F2F" w:rsidRPr="004E66CD">
        <w:rPr>
          <w:rFonts w:cs="Cambria"/>
        </w:rPr>
        <w:t xml:space="preserve"> and the audience.</w:t>
      </w:r>
      <w:r w:rsidR="00D30F2F" w:rsidRPr="004E66CD">
        <w:rPr>
          <w:rFonts w:cs="Times"/>
        </w:rPr>
        <w:t xml:space="preserve"> </w:t>
      </w:r>
    </w:p>
    <w:p w14:paraId="15616CBE" w14:textId="6AA66ACB" w:rsidR="007D0A5A" w:rsidRDefault="00D30F2F" w:rsidP="00854C74">
      <w:pPr>
        <w:widowControl w:val="0"/>
        <w:autoSpaceDE w:val="0"/>
        <w:autoSpaceDN w:val="0"/>
        <w:adjustRightInd w:val="0"/>
        <w:spacing w:after="240" w:line="240" w:lineRule="auto"/>
        <w:rPr>
          <w:rFonts w:cs="Cambria"/>
        </w:rPr>
      </w:pPr>
      <w:r w:rsidRPr="225878E0">
        <w:rPr>
          <w:rFonts w:cs="Cambria"/>
        </w:rPr>
        <w:t>Buskers are responsible for</w:t>
      </w:r>
      <w:r w:rsidRPr="225878E0">
        <w:rPr>
          <w:rFonts w:cs="Cambria"/>
          <w:sz w:val="32"/>
          <w:szCs w:val="32"/>
        </w:rPr>
        <w:t xml:space="preserve"> </w:t>
      </w:r>
      <w:r w:rsidR="18504F70" w:rsidRPr="225878E0">
        <w:rPr>
          <w:rFonts w:cs="Cambria"/>
        </w:rPr>
        <w:t>all</w:t>
      </w:r>
      <w:r w:rsidRPr="225878E0">
        <w:rPr>
          <w:rFonts w:cs="Cambria"/>
        </w:rPr>
        <w:t xml:space="preserve"> injuries or damage to persons or property. Buskers using dangerous props and</w:t>
      </w:r>
      <w:r w:rsidR="00920A0A" w:rsidRPr="225878E0">
        <w:rPr>
          <w:rFonts w:cs="Cambria"/>
        </w:rPr>
        <w:t>/</w:t>
      </w:r>
      <w:r w:rsidRPr="225878E0">
        <w:rPr>
          <w:rFonts w:cs="Cambria"/>
        </w:rPr>
        <w:t xml:space="preserve">or fire </w:t>
      </w:r>
      <w:r w:rsidRPr="225878E0">
        <w:rPr>
          <w:rFonts w:cs="Cambria"/>
          <w:b/>
          <w:bCs/>
        </w:rPr>
        <w:t xml:space="preserve">MUST </w:t>
      </w:r>
      <w:r w:rsidRPr="225878E0">
        <w:rPr>
          <w:rFonts w:cs="Cambria"/>
        </w:rPr>
        <w:t>complete Fire and Dangerous Props Declaration</w:t>
      </w:r>
      <w:r w:rsidR="00854C74" w:rsidRPr="225878E0">
        <w:rPr>
          <w:rFonts w:cs="Cambria"/>
        </w:rPr>
        <w:t xml:space="preserve"> and submit all required safety documentation</w:t>
      </w:r>
      <w:r w:rsidR="006D36C1" w:rsidRPr="225878E0">
        <w:rPr>
          <w:rFonts w:cs="Cambria"/>
        </w:rPr>
        <w:t>:</w:t>
      </w:r>
    </w:p>
    <w:p w14:paraId="1FA9EBE0" w14:textId="7938732F" w:rsidR="006D36C1" w:rsidRDefault="00E35874" w:rsidP="006D36C1">
      <w:pPr>
        <w:pStyle w:val="ListParagraph"/>
        <w:widowControl w:val="0"/>
        <w:numPr>
          <w:ilvl w:val="0"/>
          <w:numId w:val="31"/>
        </w:numPr>
        <w:autoSpaceDE w:val="0"/>
        <w:autoSpaceDN w:val="0"/>
        <w:adjustRightInd w:val="0"/>
        <w:spacing w:after="240" w:line="240" w:lineRule="auto"/>
        <w:rPr>
          <w:rFonts w:cs="Cambria"/>
        </w:rPr>
      </w:pPr>
      <w:r>
        <w:rPr>
          <w:rFonts w:cs="Cambria"/>
        </w:rPr>
        <w:t xml:space="preserve">A written safety plan indicating how they will ensure health and safety guidelines will be </w:t>
      </w:r>
      <w:proofErr w:type="gramStart"/>
      <w:r>
        <w:rPr>
          <w:rFonts w:cs="Cambria"/>
        </w:rPr>
        <w:t>followed</w:t>
      </w:r>
      <w:proofErr w:type="gramEnd"/>
    </w:p>
    <w:p w14:paraId="1174688B" w14:textId="4B9B9571" w:rsidR="00E35874" w:rsidRDefault="00E35874" w:rsidP="006D36C1">
      <w:pPr>
        <w:pStyle w:val="ListParagraph"/>
        <w:widowControl w:val="0"/>
        <w:numPr>
          <w:ilvl w:val="0"/>
          <w:numId w:val="31"/>
        </w:numPr>
        <w:autoSpaceDE w:val="0"/>
        <w:autoSpaceDN w:val="0"/>
        <w:adjustRightInd w:val="0"/>
        <w:spacing w:after="240" w:line="240" w:lineRule="auto"/>
        <w:rPr>
          <w:rFonts w:cs="Cambria"/>
        </w:rPr>
      </w:pPr>
      <w:r>
        <w:rPr>
          <w:rFonts w:cs="Cambria"/>
        </w:rPr>
        <w:t xml:space="preserve">A site plan if </w:t>
      </w:r>
      <w:r w:rsidR="005245E8">
        <w:rPr>
          <w:rFonts w:cs="Cambria"/>
        </w:rPr>
        <w:t xml:space="preserve">their set and/or prop pieces are larger than a single </w:t>
      </w:r>
      <w:proofErr w:type="gramStart"/>
      <w:r w:rsidR="005245E8">
        <w:rPr>
          <w:rFonts w:cs="Cambria"/>
        </w:rPr>
        <w:t>suitcase</w:t>
      </w:r>
      <w:proofErr w:type="gramEnd"/>
    </w:p>
    <w:p w14:paraId="0A08D856" w14:textId="56C25C05" w:rsidR="003357C4" w:rsidRDefault="003357C4" w:rsidP="006D36C1">
      <w:pPr>
        <w:pStyle w:val="ListParagraph"/>
        <w:widowControl w:val="0"/>
        <w:numPr>
          <w:ilvl w:val="0"/>
          <w:numId w:val="31"/>
        </w:numPr>
        <w:autoSpaceDE w:val="0"/>
        <w:autoSpaceDN w:val="0"/>
        <w:adjustRightInd w:val="0"/>
        <w:spacing w:after="240" w:line="240" w:lineRule="auto"/>
        <w:rPr>
          <w:rFonts w:cs="Cambria"/>
        </w:rPr>
      </w:pPr>
      <w:r>
        <w:rPr>
          <w:rFonts w:cs="Cambria"/>
        </w:rPr>
        <w:t xml:space="preserve">Signed copies of </w:t>
      </w:r>
      <w:r w:rsidR="00C32470">
        <w:rPr>
          <w:rFonts w:cs="Cambria"/>
        </w:rPr>
        <w:t>CMHC safety maps of each location they wish to perform at</w:t>
      </w:r>
    </w:p>
    <w:p w14:paraId="45DC815F" w14:textId="43D37C7B" w:rsidR="005245E8" w:rsidRDefault="005245E8" w:rsidP="006D36C1">
      <w:pPr>
        <w:pStyle w:val="ListParagraph"/>
        <w:widowControl w:val="0"/>
        <w:numPr>
          <w:ilvl w:val="0"/>
          <w:numId w:val="31"/>
        </w:numPr>
        <w:autoSpaceDE w:val="0"/>
        <w:autoSpaceDN w:val="0"/>
        <w:adjustRightInd w:val="0"/>
        <w:spacing w:after="240" w:line="240" w:lineRule="auto"/>
        <w:rPr>
          <w:rFonts w:cs="Cambria"/>
        </w:rPr>
      </w:pPr>
      <w:r>
        <w:rPr>
          <w:rFonts w:cs="Cambria"/>
        </w:rPr>
        <w:t>A $5 million insurance policy listing CMHC-Granville Island as additional insurers</w:t>
      </w:r>
    </w:p>
    <w:p w14:paraId="0EE45668" w14:textId="2F44FCB4" w:rsidR="00330D10" w:rsidRDefault="00060821" w:rsidP="00330D10">
      <w:pPr>
        <w:pStyle w:val="ListParagraph"/>
        <w:widowControl w:val="0"/>
        <w:numPr>
          <w:ilvl w:val="0"/>
          <w:numId w:val="31"/>
        </w:numPr>
        <w:autoSpaceDE w:val="0"/>
        <w:autoSpaceDN w:val="0"/>
        <w:adjustRightInd w:val="0"/>
        <w:spacing w:after="240" w:line="240" w:lineRule="auto"/>
        <w:rPr>
          <w:rFonts w:cs="Cambria"/>
        </w:rPr>
      </w:pPr>
      <w:r>
        <w:rPr>
          <w:rFonts w:cs="Cambria"/>
        </w:rPr>
        <w:t xml:space="preserve">A full list of fuel types </w:t>
      </w:r>
      <w:proofErr w:type="gramStart"/>
      <w:r>
        <w:rPr>
          <w:rFonts w:cs="Cambria"/>
        </w:rPr>
        <w:t>used</w:t>
      </w:r>
      <w:proofErr w:type="gramEnd"/>
      <w:r w:rsidR="00330D10">
        <w:rPr>
          <w:rFonts w:cs="Cambria"/>
        </w:rPr>
        <w:t xml:space="preserve"> </w:t>
      </w:r>
    </w:p>
    <w:p w14:paraId="5DC584EA" w14:textId="5B6B6A68" w:rsidR="00060821" w:rsidRPr="00330D10" w:rsidRDefault="00330D10" w:rsidP="00330D10">
      <w:pPr>
        <w:pStyle w:val="ListParagraph"/>
        <w:widowControl w:val="0"/>
        <w:numPr>
          <w:ilvl w:val="0"/>
          <w:numId w:val="31"/>
        </w:numPr>
        <w:autoSpaceDE w:val="0"/>
        <w:autoSpaceDN w:val="0"/>
        <w:adjustRightInd w:val="0"/>
        <w:spacing w:after="240" w:line="240" w:lineRule="auto"/>
        <w:rPr>
          <w:rFonts w:cs="Cambria"/>
        </w:rPr>
      </w:pPr>
      <w:r>
        <w:rPr>
          <w:rFonts w:cs="Cambria"/>
        </w:rPr>
        <w:t>Prop storage/safety precautions</w:t>
      </w:r>
    </w:p>
    <w:p w14:paraId="1FA3004E" w14:textId="5E94D8B3" w:rsidR="009B66D1" w:rsidRPr="00854C74" w:rsidRDefault="009B66D1" w:rsidP="00854C74">
      <w:pPr>
        <w:widowControl w:val="0"/>
        <w:autoSpaceDE w:val="0"/>
        <w:autoSpaceDN w:val="0"/>
        <w:adjustRightInd w:val="0"/>
        <w:spacing w:after="240" w:line="240" w:lineRule="auto"/>
        <w:rPr>
          <w:rFonts w:cs="Times"/>
        </w:rPr>
      </w:pPr>
      <w:r>
        <w:rPr>
          <w:rFonts w:cs="Cambria"/>
        </w:rPr>
        <w:t xml:space="preserve">In the event of an emergency, the busker must call </w:t>
      </w:r>
      <w:r w:rsidRPr="009B66D1">
        <w:rPr>
          <w:rFonts w:cs="Cambria"/>
          <w:b/>
          <w:bCs/>
        </w:rPr>
        <w:t>911</w:t>
      </w:r>
      <w:r>
        <w:rPr>
          <w:rFonts w:cs="Cambria"/>
        </w:rPr>
        <w:t xml:space="preserve">, then Granville Island Security at: </w:t>
      </w:r>
      <w:r w:rsidRPr="009B66D1">
        <w:rPr>
          <w:rFonts w:cs="Cambria"/>
          <w:b/>
          <w:bCs/>
        </w:rPr>
        <w:t>604-315-3003</w:t>
      </w:r>
      <w:r>
        <w:rPr>
          <w:rFonts w:cs="Cambria"/>
        </w:rPr>
        <w:t>.</w:t>
      </w:r>
    </w:p>
    <w:sectPr w:rsidR="009B66D1" w:rsidRPr="00854C74" w:rsidSect="00AE1F69">
      <w:type w:val="continuous"/>
      <w:pgSz w:w="12240" w:h="15840"/>
      <w:pgMar w:top="1134" w:right="1304" w:bottom="113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61BCE" w14:textId="77777777" w:rsidR="004A49B0" w:rsidRDefault="004A49B0" w:rsidP="007355FF">
      <w:pPr>
        <w:spacing w:after="0" w:line="240" w:lineRule="auto"/>
      </w:pPr>
      <w:r>
        <w:separator/>
      </w:r>
    </w:p>
  </w:endnote>
  <w:endnote w:type="continuationSeparator" w:id="0">
    <w:p w14:paraId="496A556B" w14:textId="77777777" w:rsidR="004A49B0" w:rsidRDefault="004A49B0" w:rsidP="007355FF">
      <w:pPr>
        <w:spacing w:after="0" w:line="240" w:lineRule="auto"/>
      </w:pPr>
      <w:r>
        <w:continuationSeparator/>
      </w:r>
    </w:p>
  </w:endnote>
  <w:endnote w:type="continuationNotice" w:id="1">
    <w:p w14:paraId="4DB23753" w14:textId="77777777" w:rsidR="004A49B0" w:rsidRDefault="004A49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otham-Book">
    <w:altName w:val="Calibri"/>
    <w:panose1 w:val="00000000000000000000"/>
    <w:charset w:val="00"/>
    <w:family w:val="swiss"/>
    <w:notTrueType/>
    <w:pitch w:val="default"/>
    <w:sig w:usb0="00000003" w:usb1="00000000" w:usb2="00000000" w:usb3="00000000" w:csb0="00000001" w:csb1="00000000"/>
  </w:font>
  <w:font w:name="Gotham-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741498"/>
      <w:docPartObj>
        <w:docPartGallery w:val="Page Numbers (Bottom of Page)"/>
        <w:docPartUnique/>
      </w:docPartObj>
    </w:sdtPr>
    <w:sdtContent>
      <w:sdt>
        <w:sdtPr>
          <w:id w:val="-1909368012"/>
          <w:docPartObj>
            <w:docPartGallery w:val="Page Numbers (Top of Page)"/>
            <w:docPartUnique/>
          </w:docPartObj>
        </w:sdtPr>
        <w:sdtContent>
          <w:p w14:paraId="12878E61" w14:textId="3D582478" w:rsidR="00386E74" w:rsidRDefault="00386E7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CC43F9" w14:textId="77777777" w:rsidR="001E293B" w:rsidRDefault="001E2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013690"/>
      <w:docPartObj>
        <w:docPartGallery w:val="Page Numbers (Bottom of Page)"/>
        <w:docPartUnique/>
      </w:docPartObj>
    </w:sdtPr>
    <w:sdtContent>
      <w:sdt>
        <w:sdtPr>
          <w:id w:val="1728636285"/>
          <w:docPartObj>
            <w:docPartGallery w:val="Page Numbers (Top of Page)"/>
            <w:docPartUnique/>
          </w:docPartObj>
        </w:sdtPr>
        <w:sdtContent>
          <w:p w14:paraId="564F2B92" w14:textId="77777777" w:rsidR="00AE1F69" w:rsidRDefault="00AE1F69">
            <w:pPr>
              <w:pStyle w:val="Footer"/>
              <w:jc w:val="center"/>
            </w:pPr>
          </w:p>
          <w:p w14:paraId="71616A92" w14:textId="63873D7F" w:rsidR="00941539" w:rsidRDefault="0094153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D5ADA0C" w14:textId="77777777" w:rsidR="0009265C" w:rsidRDefault="000926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ABFC" w14:textId="504B0461" w:rsidR="003E7491" w:rsidRDefault="003E74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128312E" w14:textId="77777777" w:rsidR="00C2388F" w:rsidRDefault="00C23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2B627" w14:textId="77777777" w:rsidR="004A49B0" w:rsidRDefault="004A49B0" w:rsidP="007355FF">
      <w:pPr>
        <w:spacing w:after="0" w:line="240" w:lineRule="auto"/>
      </w:pPr>
      <w:r>
        <w:separator/>
      </w:r>
    </w:p>
  </w:footnote>
  <w:footnote w:type="continuationSeparator" w:id="0">
    <w:p w14:paraId="4E4DE76A" w14:textId="77777777" w:rsidR="004A49B0" w:rsidRDefault="004A49B0" w:rsidP="007355FF">
      <w:pPr>
        <w:spacing w:after="0" w:line="240" w:lineRule="auto"/>
      </w:pPr>
      <w:r>
        <w:continuationSeparator/>
      </w:r>
    </w:p>
  </w:footnote>
  <w:footnote w:type="continuationNotice" w:id="1">
    <w:p w14:paraId="113BC697" w14:textId="77777777" w:rsidR="004A49B0" w:rsidRDefault="004A49B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CAmOis8I" int2:invalidationBookmarkName="" int2:hashCode="NZyFr9UBPaHvBg" int2:id="8ntunAm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59C"/>
    <w:multiLevelType w:val="hybridMultilevel"/>
    <w:tmpl w:val="DC74E3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2A0274"/>
    <w:multiLevelType w:val="hybridMultilevel"/>
    <w:tmpl w:val="A4784326"/>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2" w15:restartNumberingAfterBreak="0">
    <w:nsid w:val="03BB43F0"/>
    <w:multiLevelType w:val="hybridMultilevel"/>
    <w:tmpl w:val="FEE66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4B1BF8"/>
    <w:multiLevelType w:val="multilevel"/>
    <w:tmpl w:val="7520E76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5C0A92"/>
    <w:multiLevelType w:val="hybridMultilevel"/>
    <w:tmpl w:val="49721A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D53C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2322AD"/>
    <w:multiLevelType w:val="hybridMultilevel"/>
    <w:tmpl w:val="DBBECC32"/>
    <w:lvl w:ilvl="0" w:tplc="E9AAB27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0E063B"/>
    <w:multiLevelType w:val="hybridMultilevel"/>
    <w:tmpl w:val="ED9406D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7AF2C20"/>
    <w:multiLevelType w:val="hybridMultilevel"/>
    <w:tmpl w:val="29A64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131F8E"/>
    <w:multiLevelType w:val="multilevel"/>
    <w:tmpl w:val="DDF807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242E0F"/>
    <w:multiLevelType w:val="hybridMultilevel"/>
    <w:tmpl w:val="5DEC9F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727246E"/>
    <w:multiLevelType w:val="hybridMultilevel"/>
    <w:tmpl w:val="8CBEE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7A3357F"/>
    <w:multiLevelType w:val="hybridMultilevel"/>
    <w:tmpl w:val="2602A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95E039A"/>
    <w:multiLevelType w:val="hybridMultilevel"/>
    <w:tmpl w:val="CABA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25AE7"/>
    <w:multiLevelType w:val="hybridMultilevel"/>
    <w:tmpl w:val="193C5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70C7"/>
    <w:multiLevelType w:val="hybridMultilevel"/>
    <w:tmpl w:val="B2F63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F4404B"/>
    <w:multiLevelType w:val="multilevel"/>
    <w:tmpl w:val="A23665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9A7935"/>
    <w:multiLevelType w:val="hybridMultilevel"/>
    <w:tmpl w:val="73E6D0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4CA0149"/>
    <w:multiLevelType w:val="hybridMultilevel"/>
    <w:tmpl w:val="01CA0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B290546"/>
    <w:multiLevelType w:val="hybridMultilevel"/>
    <w:tmpl w:val="F46433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C60131A"/>
    <w:multiLevelType w:val="hybridMultilevel"/>
    <w:tmpl w:val="9DDEC74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F7B4795"/>
    <w:multiLevelType w:val="hybridMultilevel"/>
    <w:tmpl w:val="E82C63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7E732D"/>
    <w:multiLevelType w:val="hybridMultilevel"/>
    <w:tmpl w:val="94282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A021097"/>
    <w:multiLevelType w:val="hybridMultilevel"/>
    <w:tmpl w:val="5AC476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E9F273C"/>
    <w:multiLevelType w:val="hybridMultilevel"/>
    <w:tmpl w:val="A2D2F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2070CA"/>
    <w:multiLevelType w:val="hybridMultilevel"/>
    <w:tmpl w:val="8A8CB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2B7221E"/>
    <w:multiLevelType w:val="hybridMultilevel"/>
    <w:tmpl w:val="3C48158C"/>
    <w:lvl w:ilvl="0" w:tplc="BCF80FE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0E3EE1"/>
    <w:multiLevelType w:val="hybridMultilevel"/>
    <w:tmpl w:val="E3A01592"/>
    <w:lvl w:ilvl="0" w:tplc="8B84DCA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3E0119"/>
    <w:multiLevelType w:val="hybridMultilevel"/>
    <w:tmpl w:val="1DFE1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4E1D04"/>
    <w:multiLevelType w:val="multilevel"/>
    <w:tmpl w:val="DDF807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C8124C5"/>
    <w:multiLevelType w:val="hybridMultilevel"/>
    <w:tmpl w:val="29E47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D296FBE"/>
    <w:multiLevelType w:val="hybridMultilevel"/>
    <w:tmpl w:val="238C18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1095688">
    <w:abstractNumId w:val="6"/>
  </w:num>
  <w:num w:numId="2" w16cid:durableId="900408532">
    <w:abstractNumId w:val="26"/>
  </w:num>
  <w:num w:numId="3" w16cid:durableId="1570994328">
    <w:abstractNumId w:val="24"/>
  </w:num>
  <w:num w:numId="4" w16cid:durableId="1817641354">
    <w:abstractNumId w:val="28"/>
  </w:num>
  <w:num w:numId="5" w16cid:durableId="1091002264">
    <w:abstractNumId w:val="14"/>
  </w:num>
  <w:num w:numId="6" w16cid:durableId="1616331326">
    <w:abstractNumId w:val="2"/>
  </w:num>
  <w:num w:numId="7" w16cid:durableId="1536693049">
    <w:abstractNumId w:val="13"/>
  </w:num>
  <w:num w:numId="8" w16cid:durableId="1751542197">
    <w:abstractNumId w:val="27"/>
  </w:num>
  <w:num w:numId="9" w16cid:durableId="586304615">
    <w:abstractNumId w:val="29"/>
  </w:num>
  <w:num w:numId="10" w16cid:durableId="1659843218">
    <w:abstractNumId w:val="23"/>
  </w:num>
  <w:num w:numId="11" w16cid:durableId="1294479240">
    <w:abstractNumId w:val="5"/>
  </w:num>
  <w:num w:numId="12" w16cid:durableId="1781102777">
    <w:abstractNumId w:val="20"/>
  </w:num>
  <w:num w:numId="13" w16cid:durableId="50420539">
    <w:abstractNumId w:val="7"/>
  </w:num>
  <w:num w:numId="14" w16cid:durableId="1098450915">
    <w:abstractNumId w:val="9"/>
  </w:num>
  <w:num w:numId="15" w16cid:durableId="354425895">
    <w:abstractNumId w:val="12"/>
  </w:num>
  <w:num w:numId="16" w16cid:durableId="1309358033">
    <w:abstractNumId w:val="0"/>
  </w:num>
  <w:num w:numId="17" w16cid:durableId="538012278">
    <w:abstractNumId w:val="19"/>
  </w:num>
  <w:num w:numId="18" w16cid:durableId="261181732">
    <w:abstractNumId w:val="1"/>
  </w:num>
  <w:num w:numId="19" w16cid:durableId="1407455163">
    <w:abstractNumId w:val="25"/>
  </w:num>
  <w:num w:numId="20" w16cid:durableId="660154451">
    <w:abstractNumId w:val="3"/>
  </w:num>
  <w:num w:numId="21" w16cid:durableId="497114442">
    <w:abstractNumId w:val="16"/>
  </w:num>
  <w:num w:numId="22" w16cid:durableId="93868716">
    <w:abstractNumId w:val="31"/>
  </w:num>
  <w:num w:numId="23" w16cid:durableId="1590194473">
    <w:abstractNumId w:val="17"/>
  </w:num>
  <w:num w:numId="24" w16cid:durableId="2111929873">
    <w:abstractNumId w:val="8"/>
  </w:num>
  <w:num w:numId="25" w16cid:durableId="906064847">
    <w:abstractNumId w:val="4"/>
  </w:num>
  <w:num w:numId="26" w16cid:durableId="986662931">
    <w:abstractNumId w:val="22"/>
  </w:num>
  <w:num w:numId="27" w16cid:durableId="439300594">
    <w:abstractNumId w:val="30"/>
  </w:num>
  <w:num w:numId="28" w16cid:durableId="1450662579">
    <w:abstractNumId w:val="10"/>
  </w:num>
  <w:num w:numId="29" w16cid:durableId="791292627">
    <w:abstractNumId w:val="11"/>
  </w:num>
  <w:num w:numId="30" w16cid:durableId="1426459522">
    <w:abstractNumId w:val="21"/>
  </w:num>
  <w:num w:numId="31" w16cid:durableId="164051831">
    <w:abstractNumId w:val="18"/>
  </w:num>
  <w:num w:numId="32" w16cid:durableId="11944207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elia Farrugia">
    <w15:presenceInfo w15:providerId="AD" w15:userId="S::afarrugi@cmhc-schl.gc.ca::ef3f6088-864b-42b6-b171-3848d9f7b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00C"/>
    <w:rsid w:val="0000138F"/>
    <w:rsid w:val="00001EEA"/>
    <w:rsid w:val="00004D8D"/>
    <w:rsid w:val="00016630"/>
    <w:rsid w:val="00026293"/>
    <w:rsid w:val="00034511"/>
    <w:rsid w:val="0004288F"/>
    <w:rsid w:val="00045516"/>
    <w:rsid w:val="00060821"/>
    <w:rsid w:val="00061AEE"/>
    <w:rsid w:val="00064B3B"/>
    <w:rsid w:val="000679E3"/>
    <w:rsid w:val="0007036B"/>
    <w:rsid w:val="000736E1"/>
    <w:rsid w:val="00076B2E"/>
    <w:rsid w:val="00082E38"/>
    <w:rsid w:val="0008400F"/>
    <w:rsid w:val="00091A19"/>
    <w:rsid w:val="0009265C"/>
    <w:rsid w:val="00096495"/>
    <w:rsid w:val="00096D1F"/>
    <w:rsid w:val="000A17C3"/>
    <w:rsid w:val="000A1B58"/>
    <w:rsid w:val="000B0494"/>
    <w:rsid w:val="000B3987"/>
    <w:rsid w:val="000B3F5E"/>
    <w:rsid w:val="000B506A"/>
    <w:rsid w:val="000D4BDD"/>
    <w:rsid w:val="000D6BA8"/>
    <w:rsid w:val="000E2364"/>
    <w:rsid w:val="000E27F1"/>
    <w:rsid w:val="000F0DED"/>
    <w:rsid w:val="000F2E89"/>
    <w:rsid w:val="000F5E73"/>
    <w:rsid w:val="000F7DFC"/>
    <w:rsid w:val="001008D3"/>
    <w:rsid w:val="00101114"/>
    <w:rsid w:val="00115438"/>
    <w:rsid w:val="00123C7E"/>
    <w:rsid w:val="00126CF3"/>
    <w:rsid w:val="00127E74"/>
    <w:rsid w:val="001305E1"/>
    <w:rsid w:val="00134A91"/>
    <w:rsid w:val="0013636F"/>
    <w:rsid w:val="00136834"/>
    <w:rsid w:val="00140F04"/>
    <w:rsid w:val="00141126"/>
    <w:rsid w:val="0014268F"/>
    <w:rsid w:val="00142A1D"/>
    <w:rsid w:val="0014696D"/>
    <w:rsid w:val="001515B1"/>
    <w:rsid w:val="00152F1C"/>
    <w:rsid w:val="001545EF"/>
    <w:rsid w:val="001564CF"/>
    <w:rsid w:val="0016026C"/>
    <w:rsid w:val="00165D2F"/>
    <w:rsid w:val="00166577"/>
    <w:rsid w:val="001706A9"/>
    <w:rsid w:val="0018234D"/>
    <w:rsid w:val="00183A86"/>
    <w:rsid w:val="00191CD8"/>
    <w:rsid w:val="00196D3B"/>
    <w:rsid w:val="00197834"/>
    <w:rsid w:val="001A5EDC"/>
    <w:rsid w:val="001A7C43"/>
    <w:rsid w:val="001B5928"/>
    <w:rsid w:val="001C2981"/>
    <w:rsid w:val="001D5FBA"/>
    <w:rsid w:val="001E028D"/>
    <w:rsid w:val="001E13EA"/>
    <w:rsid w:val="001E2636"/>
    <w:rsid w:val="001E293B"/>
    <w:rsid w:val="001E4C5C"/>
    <w:rsid w:val="001E6550"/>
    <w:rsid w:val="001E72F6"/>
    <w:rsid w:val="001F572C"/>
    <w:rsid w:val="001F7E97"/>
    <w:rsid w:val="002027F2"/>
    <w:rsid w:val="0020474F"/>
    <w:rsid w:val="00207DF8"/>
    <w:rsid w:val="00211249"/>
    <w:rsid w:val="00214A02"/>
    <w:rsid w:val="002156FE"/>
    <w:rsid w:val="00220824"/>
    <w:rsid w:val="0022243F"/>
    <w:rsid w:val="002234B6"/>
    <w:rsid w:val="002356DE"/>
    <w:rsid w:val="00237E91"/>
    <w:rsid w:val="0024373E"/>
    <w:rsid w:val="002542DA"/>
    <w:rsid w:val="00254A6C"/>
    <w:rsid w:val="00255549"/>
    <w:rsid w:val="00261069"/>
    <w:rsid w:val="00264414"/>
    <w:rsid w:val="00267266"/>
    <w:rsid w:val="00274894"/>
    <w:rsid w:val="00274CCF"/>
    <w:rsid w:val="00275462"/>
    <w:rsid w:val="00284E09"/>
    <w:rsid w:val="002871B4"/>
    <w:rsid w:val="00291B56"/>
    <w:rsid w:val="0029289A"/>
    <w:rsid w:val="00294B3B"/>
    <w:rsid w:val="002957B3"/>
    <w:rsid w:val="00296CAD"/>
    <w:rsid w:val="002976AB"/>
    <w:rsid w:val="002A1061"/>
    <w:rsid w:val="002A1839"/>
    <w:rsid w:val="002A18E6"/>
    <w:rsid w:val="002A47FE"/>
    <w:rsid w:val="002A6A0C"/>
    <w:rsid w:val="002A6E53"/>
    <w:rsid w:val="002B0A57"/>
    <w:rsid w:val="002B5B31"/>
    <w:rsid w:val="002B666A"/>
    <w:rsid w:val="002C1A9C"/>
    <w:rsid w:val="002C25DF"/>
    <w:rsid w:val="002C2FD5"/>
    <w:rsid w:val="002C3B78"/>
    <w:rsid w:val="002C7457"/>
    <w:rsid w:val="002D37A5"/>
    <w:rsid w:val="002E2368"/>
    <w:rsid w:val="002E2909"/>
    <w:rsid w:val="002E49BF"/>
    <w:rsid w:val="002E5211"/>
    <w:rsid w:val="002E5E54"/>
    <w:rsid w:val="002F2C8D"/>
    <w:rsid w:val="002F44EA"/>
    <w:rsid w:val="003005B3"/>
    <w:rsid w:val="0030145D"/>
    <w:rsid w:val="003028B5"/>
    <w:rsid w:val="0031146F"/>
    <w:rsid w:val="003121C3"/>
    <w:rsid w:val="003179C8"/>
    <w:rsid w:val="00330D10"/>
    <w:rsid w:val="00331197"/>
    <w:rsid w:val="003357C4"/>
    <w:rsid w:val="00336B91"/>
    <w:rsid w:val="0033700D"/>
    <w:rsid w:val="00340A5F"/>
    <w:rsid w:val="00340EBA"/>
    <w:rsid w:val="0034720B"/>
    <w:rsid w:val="003504AB"/>
    <w:rsid w:val="00350E49"/>
    <w:rsid w:val="00363939"/>
    <w:rsid w:val="003645BA"/>
    <w:rsid w:val="00366336"/>
    <w:rsid w:val="003704AA"/>
    <w:rsid w:val="0037286E"/>
    <w:rsid w:val="00374F27"/>
    <w:rsid w:val="00376591"/>
    <w:rsid w:val="00376B71"/>
    <w:rsid w:val="003774A6"/>
    <w:rsid w:val="00381A4F"/>
    <w:rsid w:val="003843DE"/>
    <w:rsid w:val="00384FE5"/>
    <w:rsid w:val="0038606A"/>
    <w:rsid w:val="003864D7"/>
    <w:rsid w:val="00386E74"/>
    <w:rsid w:val="003917E2"/>
    <w:rsid w:val="00392C50"/>
    <w:rsid w:val="00393773"/>
    <w:rsid w:val="00396815"/>
    <w:rsid w:val="003979ED"/>
    <w:rsid w:val="003A624B"/>
    <w:rsid w:val="003B493C"/>
    <w:rsid w:val="003C2D3F"/>
    <w:rsid w:val="003C45EF"/>
    <w:rsid w:val="003C5427"/>
    <w:rsid w:val="003D3855"/>
    <w:rsid w:val="003E6F99"/>
    <w:rsid w:val="003E7491"/>
    <w:rsid w:val="003F2254"/>
    <w:rsid w:val="003F4D4D"/>
    <w:rsid w:val="004052D7"/>
    <w:rsid w:val="00406713"/>
    <w:rsid w:val="0040694E"/>
    <w:rsid w:val="00406C6E"/>
    <w:rsid w:val="00407D63"/>
    <w:rsid w:val="00411E56"/>
    <w:rsid w:val="00412A23"/>
    <w:rsid w:val="00415889"/>
    <w:rsid w:val="0042187C"/>
    <w:rsid w:val="00427BEB"/>
    <w:rsid w:val="00430704"/>
    <w:rsid w:val="00433BD7"/>
    <w:rsid w:val="00436590"/>
    <w:rsid w:val="004373D7"/>
    <w:rsid w:val="00442063"/>
    <w:rsid w:val="004439E2"/>
    <w:rsid w:val="004448E9"/>
    <w:rsid w:val="0044547A"/>
    <w:rsid w:val="00450BE1"/>
    <w:rsid w:val="00451458"/>
    <w:rsid w:val="004531C3"/>
    <w:rsid w:val="0045672D"/>
    <w:rsid w:val="00456E44"/>
    <w:rsid w:val="00457488"/>
    <w:rsid w:val="00460768"/>
    <w:rsid w:val="0046668C"/>
    <w:rsid w:val="00470676"/>
    <w:rsid w:val="00471D0E"/>
    <w:rsid w:val="004728CA"/>
    <w:rsid w:val="00482AC0"/>
    <w:rsid w:val="00482B76"/>
    <w:rsid w:val="0048468C"/>
    <w:rsid w:val="00484AE4"/>
    <w:rsid w:val="00484D85"/>
    <w:rsid w:val="004859DD"/>
    <w:rsid w:val="00487D14"/>
    <w:rsid w:val="00493279"/>
    <w:rsid w:val="00493AF0"/>
    <w:rsid w:val="00496D0E"/>
    <w:rsid w:val="00497D13"/>
    <w:rsid w:val="004A0979"/>
    <w:rsid w:val="004A0F68"/>
    <w:rsid w:val="004A3FF0"/>
    <w:rsid w:val="004A4423"/>
    <w:rsid w:val="004A49B0"/>
    <w:rsid w:val="004A4D6D"/>
    <w:rsid w:val="004A52C8"/>
    <w:rsid w:val="004A624D"/>
    <w:rsid w:val="004B280A"/>
    <w:rsid w:val="004B2905"/>
    <w:rsid w:val="004B2BBF"/>
    <w:rsid w:val="004B4FB6"/>
    <w:rsid w:val="004B5C59"/>
    <w:rsid w:val="004B7119"/>
    <w:rsid w:val="004C704A"/>
    <w:rsid w:val="004D1656"/>
    <w:rsid w:val="004D170F"/>
    <w:rsid w:val="004D7BD6"/>
    <w:rsid w:val="004E250A"/>
    <w:rsid w:val="004E535C"/>
    <w:rsid w:val="004F175F"/>
    <w:rsid w:val="004F1ED1"/>
    <w:rsid w:val="004F4F29"/>
    <w:rsid w:val="004F700B"/>
    <w:rsid w:val="004F7655"/>
    <w:rsid w:val="00502B45"/>
    <w:rsid w:val="00511D95"/>
    <w:rsid w:val="00512BAF"/>
    <w:rsid w:val="00513C27"/>
    <w:rsid w:val="00516672"/>
    <w:rsid w:val="00521C91"/>
    <w:rsid w:val="005245E8"/>
    <w:rsid w:val="00531749"/>
    <w:rsid w:val="00536927"/>
    <w:rsid w:val="00551F6C"/>
    <w:rsid w:val="00552856"/>
    <w:rsid w:val="00553925"/>
    <w:rsid w:val="00553C37"/>
    <w:rsid w:val="00554FA6"/>
    <w:rsid w:val="00556F98"/>
    <w:rsid w:val="0056189F"/>
    <w:rsid w:val="0056317B"/>
    <w:rsid w:val="00564301"/>
    <w:rsid w:val="00566C45"/>
    <w:rsid w:val="0056761C"/>
    <w:rsid w:val="00570736"/>
    <w:rsid w:val="00576768"/>
    <w:rsid w:val="00577108"/>
    <w:rsid w:val="005810D4"/>
    <w:rsid w:val="005832B3"/>
    <w:rsid w:val="0059530F"/>
    <w:rsid w:val="005A67A4"/>
    <w:rsid w:val="005A6B81"/>
    <w:rsid w:val="005A7E87"/>
    <w:rsid w:val="005B10DC"/>
    <w:rsid w:val="005B14F7"/>
    <w:rsid w:val="005B20E7"/>
    <w:rsid w:val="005B44BB"/>
    <w:rsid w:val="005C6454"/>
    <w:rsid w:val="005D0C5F"/>
    <w:rsid w:val="005D2B73"/>
    <w:rsid w:val="005D47C2"/>
    <w:rsid w:val="005D6D3C"/>
    <w:rsid w:val="005D7F36"/>
    <w:rsid w:val="005E11A6"/>
    <w:rsid w:val="005E32B3"/>
    <w:rsid w:val="005E56CE"/>
    <w:rsid w:val="005E61C5"/>
    <w:rsid w:val="005F3D8A"/>
    <w:rsid w:val="005F47C6"/>
    <w:rsid w:val="00600DBF"/>
    <w:rsid w:val="00601168"/>
    <w:rsid w:val="00605CCD"/>
    <w:rsid w:val="00607C91"/>
    <w:rsid w:val="006103FD"/>
    <w:rsid w:val="0061F71D"/>
    <w:rsid w:val="00622581"/>
    <w:rsid w:val="00622EB8"/>
    <w:rsid w:val="006238D9"/>
    <w:rsid w:val="006315CA"/>
    <w:rsid w:val="00632B60"/>
    <w:rsid w:val="0064392E"/>
    <w:rsid w:val="00645D44"/>
    <w:rsid w:val="00650449"/>
    <w:rsid w:val="006517F4"/>
    <w:rsid w:val="006518CE"/>
    <w:rsid w:val="0065751A"/>
    <w:rsid w:val="006644FB"/>
    <w:rsid w:val="006712CD"/>
    <w:rsid w:val="006717E6"/>
    <w:rsid w:val="00671FC3"/>
    <w:rsid w:val="00674CB2"/>
    <w:rsid w:val="0067683A"/>
    <w:rsid w:val="006832D0"/>
    <w:rsid w:val="00685762"/>
    <w:rsid w:val="00692E0E"/>
    <w:rsid w:val="00696E39"/>
    <w:rsid w:val="006973A0"/>
    <w:rsid w:val="00697AEE"/>
    <w:rsid w:val="006A04E4"/>
    <w:rsid w:val="006A1FD7"/>
    <w:rsid w:val="006A4231"/>
    <w:rsid w:val="006C3A1F"/>
    <w:rsid w:val="006D1121"/>
    <w:rsid w:val="006D228D"/>
    <w:rsid w:val="006D2645"/>
    <w:rsid w:val="006D36C1"/>
    <w:rsid w:val="006E2263"/>
    <w:rsid w:val="006E5D10"/>
    <w:rsid w:val="006F0A89"/>
    <w:rsid w:val="006F0B3A"/>
    <w:rsid w:val="006F37E8"/>
    <w:rsid w:val="006F407E"/>
    <w:rsid w:val="00710579"/>
    <w:rsid w:val="00710B4F"/>
    <w:rsid w:val="00711535"/>
    <w:rsid w:val="007129F8"/>
    <w:rsid w:val="00714B3F"/>
    <w:rsid w:val="007158AF"/>
    <w:rsid w:val="00721465"/>
    <w:rsid w:val="00724963"/>
    <w:rsid w:val="00725B4C"/>
    <w:rsid w:val="00726515"/>
    <w:rsid w:val="00727376"/>
    <w:rsid w:val="007332CC"/>
    <w:rsid w:val="007355FF"/>
    <w:rsid w:val="00737BA8"/>
    <w:rsid w:val="0074571D"/>
    <w:rsid w:val="007475D2"/>
    <w:rsid w:val="0075362A"/>
    <w:rsid w:val="007644FC"/>
    <w:rsid w:val="00764C31"/>
    <w:rsid w:val="0077260C"/>
    <w:rsid w:val="00776926"/>
    <w:rsid w:val="00784707"/>
    <w:rsid w:val="0078670D"/>
    <w:rsid w:val="0079579A"/>
    <w:rsid w:val="007A2D6B"/>
    <w:rsid w:val="007A2E32"/>
    <w:rsid w:val="007C144C"/>
    <w:rsid w:val="007C3266"/>
    <w:rsid w:val="007C5F4B"/>
    <w:rsid w:val="007C7739"/>
    <w:rsid w:val="007D036A"/>
    <w:rsid w:val="007D0A5A"/>
    <w:rsid w:val="007D14A7"/>
    <w:rsid w:val="007D28D7"/>
    <w:rsid w:val="007E016E"/>
    <w:rsid w:val="007E05B6"/>
    <w:rsid w:val="007E2F63"/>
    <w:rsid w:val="007F1EA8"/>
    <w:rsid w:val="007F6DDA"/>
    <w:rsid w:val="0080700C"/>
    <w:rsid w:val="00812C86"/>
    <w:rsid w:val="00813D65"/>
    <w:rsid w:val="00823FF4"/>
    <w:rsid w:val="008248FB"/>
    <w:rsid w:val="00826A18"/>
    <w:rsid w:val="008305E0"/>
    <w:rsid w:val="00830CB4"/>
    <w:rsid w:val="0083140C"/>
    <w:rsid w:val="0083208D"/>
    <w:rsid w:val="0083285B"/>
    <w:rsid w:val="00832E33"/>
    <w:rsid w:val="00834EE9"/>
    <w:rsid w:val="00834F3A"/>
    <w:rsid w:val="008374D6"/>
    <w:rsid w:val="00846388"/>
    <w:rsid w:val="0084721B"/>
    <w:rsid w:val="00852148"/>
    <w:rsid w:val="00854C74"/>
    <w:rsid w:val="0086263C"/>
    <w:rsid w:val="00870275"/>
    <w:rsid w:val="00875149"/>
    <w:rsid w:val="00877611"/>
    <w:rsid w:val="00877E6E"/>
    <w:rsid w:val="008800D3"/>
    <w:rsid w:val="00885FD7"/>
    <w:rsid w:val="00894930"/>
    <w:rsid w:val="008A1167"/>
    <w:rsid w:val="008A49C4"/>
    <w:rsid w:val="008A6D57"/>
    <w:rsid w:val="008C09AB"/>
    <w:rsid w:val="008C0DBE"/>
    <w:rsid w:val="008C59ED"/>
    <w:rsid w:val="008C64B1"/>
    <w:rsid w:val="008C75BF"/>
    <w:rsid w:val="008D4B9B"/>
    <w:rsid w:val="008D5471"/>
    <w:rsid w:val="008D75B7"/>
    <w:rsid w:val="008E1002"/>
    <w:rsid w:val="008E595D"/>
    <w:rsid w:val="008E74FF"/>
    <w:rsid w:val="008F0AC7"/>
    <w:rsid w:val="008F25B5"/>
    <w:rsid w:val="00900E45"/>
    <w:rsid w:val="00901E0D"/>
    <w:rsid w:val="00912BBF"/>
    <w:rsid w:val="00912FFF"/>
    <w:rsid w:val="00914BF8"/>
    <w:rsid w:val="00914D56"/>
    <w:rsid w:val="00915E7E"/>
    <w:rsid w:val="00920A0A"/>
    <w:rsid w:val="00920DA1"/>
    <w:rsid w:val="00921D90"/>
    <w:rsid w:val="00924773"/>
    <w:rsid w:val="00926D39"/>
    <w:rsid w:val="00935216"/>
    <w:rsid w:val="009371FB"/>
    <w:rsid w:val="00941539"/>
    <w:rsid w:val="00944C38"/>
    <w:rsid w:val="009513B2"/>
    <w:rsid w:val="00952145"/>
    <w:rsid w:val="0095394A"/>
    <w:rsid w:val="009546DF"/>
    <w:rsid w:val="0095652B"/>
    <w:rsid w:val="00956C1D"/>
    <w:rsid w:val="009575B3"/>
    <w:rsid w:val="0096063A"/>
    <w:rsid w:val="0096435B"/>
    <w:rsid w:val="00966D7A"/>
    <w:rsid w:val="009716FD"/>
    <w:rsid w:val="009743AF"/>
    <w:rsid w:val="009821A0"/>
    <w:rsid w:val="0098462A"/>
    <w:rsid w:val="00984AF0"/>
    <w:rsid w:val="009963AF"/>
    <w:rsid w:val="009A1171"/>
    <w:rsid w:val="009B2FD0"/>
    <w:rsid w:val="009B66D1"/>
    <w:rsid w:val="009B756A"/>
    <w:rsid w:val="009C24CA"/>
    <w:rsid w:val="009C6AB2"/>
    <w:rsid w:val="009C7D3A"/>
    <w:rsid w:val="009D1759"/>
    <w:rsid w:val="009D4CF3"/>
    <w:rsid w:val="009D5D8D"/>
    <w:rsid w:val="009F645B"/>
    <w:rsid w:val="00A01590"/>
    <w:rsid w:val="00A12E26"/>
    <w:rsid w:val="00A15A7A"/>
    <w:rsid w:val="00A15D72"/>
    <w:rsid w:val="00A20DEC"/>
    <w:rsid w:val="00A31181"/>
    <w:rsid w:val="00A31D8D"/>
    <w:rsid w:val="00A33504"/>
    <w:rsid w:val="00A45614"/>
    <w:rsid w:val="00A463A6"/>
    <w:rsid w:val="00A61743"/>
    <w:rsid w:val="00A628CA"/>
    <w:rsid w:val="00A7117D"/>
    <w:rsid w:val="00A7167B"/>
    <w:rsid w:val="00A721A9"/>
    <w:rsid w:val="00A740A7"/>
    <w:rsid w:val="00A74C0C"/>
    <w:rsid w:val="00A765D6"/>
    <w:rsid w:val="00A811DA"/>
    <w:rsid w:val="00A82D6B"/>
    <w:rsid w:val="00A83F82"/>
    <w:rsid w:val="00A87855"/>
    <w:rsid w:val="00A91081"/>
    <w:rsid w:val="00A95BB7"/>
    <w:rsid w:val="00AA518F"/>
    <w:rsid w:val="00AA6627"/>
    <w:rsid w:val="00AB6D66"/>
    <w:rsid w:val="00AC044A"/>
    <w:rsid w:val="00AC35F5"/>
    <w:rsid w:val="00AC7F90"/>
    <w:rsid w:val="00AD3EAC"/>
    <w:rsid w:val="00AD4C26"/>
    <w:rsid w:val="00AD4E75"/>
    <w:rsid w:val="00AD5AF3"/>
    <w:rsid w:val="00AE1DE9"/>
    <w:rsid w:val="00AE1F69"/>
    <w:rsid w:val="00AE31A4"/>
    <w:rsid w:val="00AE6DF5"/>
    <w:rsid w:val="00AF5C9D"/>
    <w:rsid w:val="00B01FCE"/>
    <w:rsid w:val="00B0229F"/>
    <w:rsid w:val="00B1025B"/>
    <w:rsid w:val="00B11236"/>
    <w:rsid w:val="00B11724"/>
    <w:rsid w:val="00B12A1F"/>
    <w:rsid w:val="00B1472F"/>
    <w:rsid w:val="00B153F2"/>
    <w:rsid w:val="00B20FAA"/>
    <w:rsid w:val="00B23E04"/>
    <w:rsid w:val="00B26B5C"/>
    <w:rsid w:val="00B26CEE"/>
    <w:rsid w:val="00B27DE9"/>
    <w:rsid w:val="00B31A20"/>
    <w:rsid w:val="00B41B2C"/>
    <w:rsid w:val="00B434D6"/>
    <w:rsid w:val="00B506EB"/>
    <w:rsid w:val="00B5216F"/>
    <w:rsid w:val="00B5612D"/>
    <w:rsid w:val="00B601A3"/>
    <w:rsid w:val="00B621B6"/>
    <w:rsid w:val="00B64C2A"/>
    <w:rsid w:val="00B65076"/>
    <w:rsid w:val="00B66D96"/>
    <w:rsid w:val="00B76204"/>
    <w:rsid w:val="00B77AED"/>
    <w:rsid w:val="00B80082"/>
    <w:rsid w:val="00B80CA2"/>
    <w:rsid w:val="00B8260A"/>
    <w:rsid w:val="00B83F53"/>
    <w:rsid w:val="00B83F83"/>
    <w:rsid w:val="00B8457A"/>
    <w:rsid w:val="00B92994"/>
    <w:rsid w:val="00B934EA"/>
    <w:rsid w:val="00B93C3C"/>
    <w:rsid w:val="00B976B6"/>
    <w:rsid w:val="00BA6016"/>
    <w:rsid w:val="00BB3932"/>
    <w:rsid w:val="00BB5C66"/>
    <w:rsid w:val="00BB5D57"/>
    <w:rsid w:val="00BC26EF"/>
    <w:rsid w:val="00BC4330"/>
    <w:rsid w:val="00BE4C4F"/>
    <w:rsid w:val="00BF1A47"/>
    <w:rsid w:val="00BF1DC5"/>
    <w:rsid w:val="00BF1E09"/>
    <w:rsid w:val="00BF44E4"/>
    <w:rsid w:val="00C01A8D"/>
    <w:rsid w:val="00C06EAF"/>
    <w:rsid w:val="00C1198C"/>
    <w:rsid w:val="00C120D9"/>
    <w:rsid w:val="00C12742"/>
    <w:rsid w:val="00C1517D"/>
    <w:rsid w:val="00C214FA"/>
    <w:rsid w:val="00C2388F"/>
    <w:rsid w:val="00C2761B"/>
    <w:rsid w:val="00C32470"/>
    <w:rsid w:val="00C430F2"/>
    <w:rsid w:val="00C43DD0"/>
    <w:rsid w:val="00C50C31"/>
    <w:rsid w:val="00C5188C"/>
    <w:rsid w:val="00C63C3F"/>
    <w:rsid w:val="00C66215"/>
    <w:rsid w:val="00C67C80"/>
    <w:rsid w:val="00C706BB"/>
    <w:rsid w:val="00C73437"/>
    <w:rsid w:val="00C73EBC"/>
    <w:rsid w:val="00C867E0"/>
    <w:rsid w:val="00C8720E"/>
    <w:rsid w:val="00C876F6"/>
    <w:rsid w:val="00C95BD0"/>
    <w:rsid w:val="00CA2EAC"/>
    <w:rsid w:val="00CA5ABA"/>
    <w:rsid w:val="00CB0392"/>
    <w:rsid w:val="00CB24D6"/>
    <w:rsid w:val="00CB36ED"/>
    <w:rsid w:val="00CB4A61"/>
    <w:rsid w:val="00CB7BAE"/>
    <w:rsid w:val="00CC20E6"/>
    <w:rsid w:val="00CC4FD0"/>
    <w:rsid w:val="00CC6231"/>
    <w:rsid w:val="00CC6515"/>
    <w:rsid w:val="00CC701F"/>
    <w:rsid w:val="00CD2E16"/>
    <w:rsid w:val="00CD5BB6"/>
    <w:rsid w:val="00CE5B5A"/>
    <w:rsid w:val="00CE650A"/>
    <w:rsid w:val="00CF0600"/>
    <w:rsid w:val="00CF0A4E"/>
    <w:rsid w:val="00CF2756"/>
    <w:rsid w:val="00CF3019"/>
    <w:rsid w:val="00CF5680"/>
    <w:rsid w:val="00D0105B"/>
    <w:rsid w:val="00D028E1"/>
    <w:rsid w:val="00D03828"/>
    <w:rsid w:val="00D05D03"/>
    <w:rsid w:val="00D11344"/>
    <w:rsid w:val="00D11BBE"/>
    <w:rsid w:val="00D12228"/>
    <w:rsid w:val="00D14BD4"/>
    <w:rsid w:val="00D14E5D"/>
    <w:rsid w:val="00D17C50"/>
    <w:rsid w:val="00D20534"/>
    <w:rsid w:val="00D307EE"/>
    <w:rsid w:val="00D30F2F"/>
    <w:rsid w:val="00D3180F"/>
    <w:rsid w:val="00D40D2E"/>
    <w:rsid w:val="00D41F3C"/>
    <w:rsid w:val="00D4361D"/>
    <w:rsid w:val="00D43A70"/>
    <w:rsid w:val="00D46A07"/>
    <w:rsid w:val="00D534FE"/>
    <w:rsid w:val="00D63358"/>
    <w:rsid w:val="00D7508F"/>
    <w:rsid w:val="00D77ADE"/>
    <w:rsid w:val="00D806CA"/>
    <w:rsid w:val="00D855E7"/>
    <w:rsid w:val="00D914E4"/>
    <w:rsid w:val="00DA1398"/>
    <w:rsid w:val="00DA15E6"/>
    <w:rsid w:val="00DA1D50"/>
    <w:rsid w:val="00DA1EE1"/>
    <w:rsid w:val="00DA5AAB"/>
    <w:rsid w:val="00DB531D"/>
    <w:rsid w:val="00DB6010"/>
    <w:rsid w:val="00DB6BE2"/>
    <w:rsid w:val="00DB6FFA"/>
    <w:rsid w:val="00DC0DFF"/>
    <w:rsid w:val="00DC2319"/>
    <w:rsid w:val="00DC2664"/>
    <w:rsid w:val="00DC3520"/>
    <w:rsid w:val="00DC62FA"/>
    <w:rsid w:val="00DD0B33"/>
    <w:rsid w:val="00DD12A0"/>
    <w:rsid w:val="00DD2489"/>
    <w:rsid w:val="00DD564A"/>
    <w:rsid w:val="00DE2304"/>
    <w:rsid w:val="00DE49E1"/>
    <w:rsid w:val="00DE7411"/>
    <w:rsid w:val="00DF36CB"/>
    <w:rsid w:val="00E1320B"/>
    <w:rsid w:val="00E223FC"/>
    <w:rsid w:val="00E3013B"/>
    <w:rsid w:val="00E310BC"/>
    <w:rsid w:val="00E33434"/>
    <w:rsid w:val="00E35874"/>
    <w:rsid w:val="00E418DC"/>
    <w:rsid w:val="00E422C8"/>
    <w:rsid w:val="00E46620"/>
    <w:rsid w:val="00E47376"/>
    <w:rsid w:val="00E50B8E"/>
    <w:rsid w:val="00E53F9C"/>
    <w:rsid w:val="00E541D6"/>
    <w:rsid w:val="00E5715C"/>
    <w:rsid w:val="00E65464"/>
    <w:rsid w:val="00E6675F"/>
    <w:rsid w:val="00E75429"/>
    <w:rsid w:val="00E808FD"/>
    <w:rsid w:val="00E829BC"/>
    <w:rsid w:val="00E83EC5"/>
    <w:rsid w:val="00E859CB"/>
    <w:rsid w:val="00E86D1D"/>
    <w:rsid w:val="00E92937"/>
    <w:rsid w:val="00E93B1B"/>
    <w:rsid w:val="00E964E9"/>
    <w:rsid w:val="00EA065D"/>
    <w:rsid w:val="00EA111E"/>
    <w:rsid w:val="00EB1775"/>
    <w:rsid w:val="00EC7AC5"/>
    <w:rsid w:val="00ED0238"/>
    <w:rsid w:val="00EE00AA"/>
    <w:rsid w:val="00EE3423"/>
    <w:rsid w:val="00EE4E68"/>
    <w:rsid w:val="00EE776B"/>
    <w:rsid w:val="00EF17CA"/>
    <w:rsid w:val="00EF332A"/>
    <w:rsid w:val="00EF4EB9"/>
    <w:rsid w:val="00EF7399"/>
    <w:rsid w:val="00F01282"/>
    <w:rsid w:val="00F04162"/>
    <w:rsid w:val="00F15A4B"/>
    <w:rsid w:val="00F212F4"/>
    <w:rsid w:val="00F2375B"/>
    <w:rsid w:val="00F24B68"/>
    <w:rsid w:val="00F2756E"/>
    <w:rsid w:val="00F33E2A"/>
    <w:rsid w:val="00F34A3A"/>
    <w:rsid w:val="00F41399"/>
    <w:rsid w:val="00F50ED2"/>
    <w:rsid w:val="00F61ADF"/>
    <w:rsid w:val="00F66006"/>
    <w:rsid w:val="00F7081A"/>
    <w:rsid w:val="00F74B2B"/>
    <w:rsid w:val="00F75188"/>
    <w:rsid w:val="00F75665"/>
    <w:rsid w:val="00F805D6"/>
    <w:rsid w:val="00F82EA1"/>
    <w:rsid w:val="00F83B28"/>
    <w:rsid w:val="00F92C43"/>
    <w:rsid w:val="00FA00D4"/>
    <w:rsid w:val="00FA247B"/>
    <w:rsid w:val="00FA375D"/>
    <w:rsid w:val="00FB2EDF"/>
    <w:rsid w:val="00FB7D98"/>
    <w:rsid w:val="00FC484E"/>
    <w:rsid w:val="00FC48D9"/>
    <w:rsid w:val="00FC5D76"/>
    <w:rsid w:val="00FC6717"/>
    <w:rsid w:val="00FC7D35"/>
    <w:rsid w:val="00FD2898"/>
    <w:rsid w:val="00FD5BC8"/>
    <w:rsid w:val="00FD7727"/>
    <w:rsid w:val="00FE64E5"/>
    <w:rsid w:val="00FF1468"/>
    <w:rsid w:val="00FF4788"/>
    <w:rsid w:val="00FF785C"/>
    <w:rsid w:val="011A1BF8"/>
    <w:rsid w:val="019C3F15"/>
    <w:rsid w:val="01BC4CBA"/>
    <w:rsid w:val="02D9CF77"/>
    <w:rsid w:val="0312DCB5"/>
    <w:rsid w:val="034ED877"/>
    <w:rsid w:val="0375913F"/>
    <w:rsid w:val="03CB096A"/>
    <w:rsid w:val="03CE498E"/>
    <w:rsid w:val="04D2BB84"/>
    <w:rsid w:val="05398505"/>
    <w:rsid w:val="05BB129D"/>
    <w:rsid w:val="067BCA6B"/>
    <w:rsid w:val="07724EA6"/>
    <w:rsid w:val="0868FC2F"/>
    <w:rsid w:val="089648CC"/>
    <w:rsid w:val="08967C93"/>
    <w:rsid w:val="08CD002C"/>
    <w:rsid w:val="090A7D7C"/>
    <w:rsid w:val="097EC31E"/>
    <w:rsid w:val="0B144260"/>
    <w:rsid w:val="0B3F42D8"/>
    <w:rsid w:val="0C534E2C"/>
    <w:rsid w:val="0CC4A50C"/>
    <w:rsid w:val="0D2D4B31"/>
    <w:rsid w:val="0DC62B44"/>
    <w:rsid w:val="0DCD00E9"/>
    <w:rsid w:val="0DD60EB9"/>
    <w:rsid w:val="0E2B2EDA"/>
    <w:rsid w:val="0F15FA66"/>
    <w:rsid w:val="0F9AD78A"/>
    <w:rsid w:val="0FB26E6D"/>
    <w:rsid w:val="0FFED502"/>
    <w:rsid w:val="1048F772"/>
    <w:rsid w:val="1072CB4F"/>
    <w:rsid w:val="1198162F"/>
    <w:rsid w:val="11C92BE0"/>
    <w:rsid w:val="12245174"/>
    <w:rsid w:val="129DF1EE"/>
    <w:rsid w:val="12FED85B"/>
    <w:rsid w:val="148D6576"/>
    <w:rsid w:val="15BF39AB"/>
    <w:rsid w:val="163C019C"/>
    <w:rsid w:val="166C27E6"/>
    <w:rsid w:val="16A240E3"/>
    <w:rsid w:val="16D935A3"/>
    <w:rsid w:val="17387D11"/>
    <w:rsid w:val="173D5D89"/>
    <w:rsid w:val="1760B427"/>
    <w:rsid w:val="18504F70"/>
    <w:rsid w:val="185245CE"/>
    <w:rsid w:val="1855D7E0"/>
    <w:rsid w:val="18ECC520"/>
    <w:rsid w:val="19FF78A8"/>
    <w:rsid w:val="1A264DD5"/>
    <w:rsid w:val="1AA478D9"/>
    <w:rsid w:val="1BDB122B"/>
    <w:rsid w:val="1C201B0E"/>
    <w:rsid w:val="1C602F8E"/>
    <w:rsid w:val="1C67FEFE"/>
    <w:rsid w:val="1C777876"/>
    <w:rsid w:val="1D0E2047"/>
    <w:rsid w:val="1DFFA17A"/>
    <w:rsid w:val="1E2BC6CA"/>
    <w:rsid w:val="1E4645AC"/>
    <w:rsid w:val="1EDC9B6C"/>
    <w:rsid w:val="1F12AE94"/>
    <w:rsid w:val="1F1E1012"/>
    <w:rsid w:val="1F7E2FD3"/>
    <w:rsid w:val="1F82497E"/>
    <w:rsid w:val="1FF67D38"/>
    <w:rsid w:val="203F3544"/>
    <w:rsid w:val="2048E837"/>
    <w:rsid w:val="213B856A"/>
    <w:rsid w:val="225878E0"/>
    <w:rsid w:val="22B0D7F6"/>
    <w:rsid w:val="230E6AD3"/>
    <w:rsid w:val="238C6E3D"/>
    <w:rsid w:val="23C9B1C3"/>
    <w:rsid w:val="246759E9"/>
    <w:rsid w:val="246BB473"/>
    <w:rsid w:val="24B0B02E"/>
    <w:rsid w:val="260711D4"/>
    <w:rsid w:val="26623E8E"/>
    <w:rsid w:val="26860A56"/>
    <w:rsid w:val="275C45B2"/>
    <w:rsid w:val="27906671"/>
    <w:rsid w:val="27A8F756"/>
    <w:rsid w:val="2813FC8E"/>
    <w:rsid w:val="2869085C"/>
    <w:rsid w:val="287083DC"/>
    <w:rsid w:val="28A3EE88"/>
    <w:rsid w:val="2A2C5085"/>
    <w:rsid w:val="2AB7EC70"/>
    <w:rsid w:val="2ABD2CB5"/>
    <w:rsid w:val="2BBB9B4B"/>
    <w:rsid w:val="2BD6EAC1"/>
    <w:rsid w:val="2BF251F5"/>
    <w:rsid w:val="2C54715C"/>
    <w:rsid w:val="2CF5B4AA"/>
    <w:rsid w:val="2D587F2A"/>
    <w:rsid w:val="2D6BF121"/>
    <w:rsid w:val="2D84A640"/>
    <w:rsid w:val="2DC88EAB"/>
    <w:rsid w:val="2DF852E2"/>
    <w:rsid w:val="2E2B2E00"/>
    <w:rsid w:val="2E740F09"/>
    <w:rsid w:val="2E786FBF"/>
    <w:rsid w:val="2EC9DC28"/>
    <w:rsid w:val="2FE65421"/>
    <w:rsid w:val="30476D99"/>
    <w:rsid w:val="306008F8"/>
    <w:rsid w:val="3084ADCF"/>
    <w:rsid w:val="3108DFF1"/>
    <w:rsid w:val="313B0F15"/>
    <w:rsid w:val="317E4100"/>
    <w:rsid w:val="33023018"/>
    <w:rsid w:val="335F89BE"/>
    <w:rsid w:val="35504129"/>
    <w:rsid w:val="35CAD9B0"/>
    <w:rsid w:val="36FF9FA4"/>
    <w:rsid w:val="37924456"/>
    <w:rsid w:val="37A692A9"/>
    <w:rsid w:val="3825D79B"/>
    <w:rsid w:val="392E14B7"/>
    <w:rsid w:val="3A3F2772"/>
    <w:rsid w:val="3B2450DC"/>
    <w:rsid w:val="3B255013"/>
    <w:rsid w:val="3B29B1A7"/>
    <w:rsid w:val="3B79BEC3"/>
    <w:rsid w:val="3C44C4F1"/>
    <w:rsid w:val="3CA72A35"/>
    <w:rsid w:val="3D004F2F"/>
    <w:rsid w:val="3DF626DA"/>
    <w:rsid w:val="3E0A83B9"/>
    <w:rsid w:val="3E0AB68A"/>
    <w:rsid w:val="3E5C59A2"/>
    <w:rsid w:val="40266288"/>
    <w:rsid w:val="40349BA2"/>
    <w:rsid w:val="405768C9"/>
    <w:rsid w:val="414940D2"/>
    <w:rsid w:val="415EE345"/>
    <w:rsid w:val="41652152"/>
    <w:rsid w:val="4198F32B"/>
    <w:rsid w:val="42160176"/>
    <w:rsid w:val="4227654E"/>
    <w:rsid w:val="4228EEC7"/>
    <w:rsid w:val="42637ACF"/>
    <w:rsid w:val="42C0DF5A"/>
    <w:rsid w:val="42E1BCB7"/>
    <w:rsid w:val="430805E7"/>
    <w:rsid w:val="4369B798"/>
    <w:rsid w:val="43CF92F1"/>
    <w:rsid w:val="43EAA01F"/>
    <w:rsid w:val="443FB1AD"/>
    <w:rsid w:val="448E988B"/>
    <w:rsid w:val="449F5877"/>
    <w:rsid w:val="44E4C690"/>
    <w:rsid w:val="450A9EE8"/>
    <w:rsid w:val="46023B5F"/>
    <w:rsid w:val="461463FC"/>
    <w:rsid w:val="46606D7E"/>
    <w:rsid w:val="46F4CBA1"/>
    <w:rsid w:val="471DC52E"/>
    <w:rsid w:val="47AD6B6C"/>
    <w:rsid w:val="48909C02"/>
    <w:rsid w:val="4A2BC3E9"/>
    <w:rsid w:val="4A718E51"/>
    <w:rsid w:val="4B26AD14"/>
    <w:rsid w:val="4BC7944A"/>
    <w:rsid w:val="4BC83CC4"/>
    <w:rsid w:val="4C3BAA77"/>
    <w:rsid w:val="4CF59DD5"/>
    <w:rsid w:val="4D06744F"/>
    <w:rsid w:val="4D1F9CAC"/>
    <w:rsid w:val="4DC78174"/>
    <w:rsid w:val="4E0320C3"/>
    <w:rsid w:val="4E112079"/>
    <w:rsid w:val="4EAAEA91"/>
    <w:rsid w:val="4EF2443A"/>
    <w:rsid w:val="4F0B6C97"/>
    <w:rsid w:val="517BF77B"/>
    <w:rsid w:val="51A89937"/>
    <w:rsid w:val="523F0606"/>
    <w:rsid w:val="525012EE"/>
    <w:rsid w:val="53E44EC9"/>
    <w:rsid w:val="541716A8"/>
    <w:rsid w:val="5440D162"/>
    <w:rsid w:val="551C203B"/>
    <w:rsid w:val="55BBF182"/>
    <w:rsid w:val="5614A1ED"/>
    <w:rsid w:val="567F1620"/>
    <w:rsid w:val="56C3779D"/>
    <w:rsid w:val="574FBF76"/>
    <w:rsid w:val="5757C1E3"/>
    <w:rsid w:val="57715551"/>
    <w:rsid w:val="578DE3FC"/>
    <w:rsid w:val="57E6DAC0"/>
    <w:rsid w:val="58617908"/>
    <w:rsid w:val="58AEAD52"/>
    <w:rsid w:val="59047190"/>
    <w:rsid w:val="59AB52A0"/>
    <w:rsid w:val="59AE8E76"/>
    <w:rsid w:val="5AC5003F"/>
    <w:rsid w:val="5AE4F1D5"/>
    <w:rsid w:val="5AECB4D9"/>
    <w:rsid w:val="5B607F16"/>
    <w:rsid w:val="5B65B243"/>
    <w:rsid w:val="5BF1699A"/>
    <w:rsid w:val="5BFF93A7"/>
    <w:rsid w:val="5C59D25D"/>
    <w:rsid w:val="5C9EC42A"/>
    <w:rsid w:val="5D6C97A3"/>
    <w:rsid w:val="5DBEEE36"/>
    <w:rsid w:val="5E1689F4"/>
    <w:rsid w:val="5FBF12B1"/>
    <w:rsid w:val="5FFCBA3C"/>
    <w:rsid w:val="601EE346"/>
    <w:rsid w:val="61183797"/>
    <w:rsid w:val="619BECCF"/>
    <w:rsid w:val="62213422"/>
    <w:rsid w:val="626E99DF"/>
    <w:rsid w:val="636BBF58"/>
    <w:rsid w:val="63A2DAE1"/>
    <w:rsid w:val="63EDDE47"/>
    <w:rsid w:val="640A6A40"/>
    <w:rsid w:val="641435A7"/>
    <w:rsid w:val="6429694E"/>
    <w:rsid w:val="67193F23"/>
    <w:rsid w:val="68FD0C47"/>
    <w:rsid w:val="69A092D0"/>
    <w:rsid w:val="69A30D3D"/>
    <w:rsid w:val="69E7CF01"/>
    <w:rsid w:val="6AE79D6C"/>
    <w:rsid w:val="6BEED892"/>
    <w:rsid w:val="6C0A42CC"/>
    <w:rsid w:val="6C65D04F"/>
    <w:rsid w:val="6C6E49A9"/>
    <w:rsid w:val="6CDAADFF"/>
    <w:rsid w:val="6E6A46D5"/>
    <w:rsid w:val="6E7F1908"/>
    <w:rsid w:val="6F330060"/>
    <w:rsid w:val="6F80E518"/>
    <w:rsid w:val="70B338F2"/>
    <w:rsid w:val="71BE3837"/>
    <w:rsid w:val="7209AA82"/>
    <w:rsid w:val="724B64AC"/>
    <w:rsid w:val="7253B9F5"/>
    <w:rsid w:val="7255C1A5"/>
    <w:rsid w:val="72CBF4DC"/>
    <w:rsid w:val="72DD077A"/>
    <w:rsid w:val="7339D090"/>
    <w:rsid w:val="734B8952"/>
    <w:rsid w:val="736EE709"/>
    <w:rsid w:val="7372E588"/>
    <w:rsid w:val="738767A9"/>
    <w:rsid w:val="739D50B7"/>
    <w:rsid w:val="73AA121A"/>
    <w:rsid w:val="73B7620A"/>
    <w:rsid w:val="73FEEDC3"/>
    <w:rsid w:val="74287B90"/>
    <w:rsid w:val="74A2A9C8"/>
    <w:rsid w:val="75491554"/>
    <w:rsid w:val="75C44BF1"/>
    <w:rsid w:val="7681B52D"/>
    <w:rsid w:val="77499986"/>
    <w:rsid w:val="77536435"/>
    <w:rsid w:val="77EEBB6A"/>
    <w:rsid w:val="78119DF3"/>
    <w:rsid w:val="78465F01"/>
    <w:rsid w:val="784F4461"/>
    <w:rsid w:val="7876DA76"/>
    <w:rsid w:val="78F3FA7C"/>
    <w:rsid w:val="79443283"/>
    <w:rsid w:val="7AB4E2FC"/>
    <w:rsid w:val="7C1A6518"/>
    <w:rsid w:val="7C8D3D0C"/>
    <w:rsid w:val="7CEC87C4"/>
    <w:rsid w:val="7E6FD842"/>
    <w:rsid w:val="7EF3A4C2"/>
    <w:rsid w:val="7F3F07E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09E14"/>
  <w15:chartTrackingRefBased/>
  <w15:docId w15:val="{5320B38C-F48F-4FA5-A5E0-E4967AAB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E74"/>
  </w:style>
  <w:style w:type="paragraph" w:styleId="Heading1">
    <w:name w:val="heading 1"/>
    <w:basedOn w:val="Normal"/>
    <w:next w:val="Normal"/>
    <w:link w:val="Heading1Char"/>
    <w:uiPriority w:val="9"/>
    <w:qFormat/>
    <w:rsid w:val="00386E7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386E7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86E7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6E7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86E7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86E7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86E7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86E7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86E7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6E7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86E74"/>
    <w:rPr>
      <w:rFonts w:asciiTheme="majorHAnsi" w:eastAsiaTheme="majorEastAsia" w:hAnsiTheme="majorHAnsi" w:cstheme="majorBidi"/>
      <w:caps/>
      <w:color w:val="44546A" w:themeColor="text2"/>
      <w:spacing w:val="-15"/>
      <w:sz w:val="72"/>
      <w:szCs w:val="72"/>
    </w:rPr>
  </w:style>
  <w:style w:type="paragraph" w:styleId="Header">
    <w:name w:val="header"/>
    <w:basedOn w:val="Normal"/>
    <w:link w:val="HeaderChar"/>
    <w:uiPriority w:val="99"/>
    <w:unhideWhenUsed/>
    <w:rsid w:val="0073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5FF"/>
  </w:style>
  <w:style w:type="paragraph" w:styleId="Footer">
    <w:name w:val="footer"/>
    <w:basedOn w:val="Normal"/>
    <w:link w:val="FooterChar"/>
    <w:uiPriority w:val="99"/>
    <w:unhideWhenUsed/>
    <w:rsid w:val="0073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5FF"/>
  </w:style>
  <w:style w:type="paragraph" w:styleId="Subtitle">
    <w:name w:val="Subtitle"/>
    <w:basedOn w:val="Normal"/>
    <w:next w:val="Normal"/>
    <w:link w:val="SubtitleChar"/>
    <w:uiPriority w:val="11"/>
    <w:qFormat/>
    <w:rsid w:val="00386E7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86E74"/>
    <w:rPr>
      <w:rFonts w:asciiTheme="majorHAnsi" w:eastAsiaTheme="majorEastAsia" w:hAnsiTheme="majorHAnsi" w:cstheme="majorBidi"/>
      <w:color w:val="4472C4" w:themeColor="accent1"/>
      <w:sz w:val="28"/>
      <w:szCs w:val="28"/>
    </w:rPr>
  </w:style>
  <w:style w:type="character" w:customStyle="1" w:styleId="Heading1Char">
    <w:name w:val="Heading 1 Char"/>
    <w:basedOn w:val="DefaultParagraphFont"/>
    <w:link w:val="Heading1"/>
    <w:uiPriority w:val="9"/>
    <w:rsid w:val="00386E74"/>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386E74"/>
    <w:pPr>
      <w:outlineLvl w:val="9"/>
    </w:pPr>
  </w:style>
  <w:style w:type="paragraph" w:styleId="ListParagraph">
    <w:name w:val="List Paragraph"/>
    <w:basedOn w:val="Normal"/>
    <w:uiPriority w:val="34"/>
    <w:qFormat/>
    <w:rsid w:val="00A91081"/>
    <w:pPr>
      <w:ind w:left="720"/>
      <w:contextualSpacing/>
    </w:pPr>
  </w:style>
  <w:style w:type="character" w:customStyle="1" w:styleId="Heading3Char">
    <w:name w:val="Heading 3 Char"/>
    <w:basedOn w:val="DefaultParagraphFont"/>
    <w:link w:val="Heading3"/>
    <w:uiPriority w:val="9"/>
    <w:rsid w:val="00386E74"/>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A91081"/>
    <w:rPr>
      <w:sz w:val="16"/>
      <w:szCs w:val="16"/>
    </w:rPr>
  </w:style>
  <w:style w:type="paragraph" w:styleId="CommentText">
    <w:name w:val="annotation text"/>
    <w:basedOn w:val="Normal"/>
    <w:link w:val="CommentTextChar"/>
    <w:uiPriority w:val="99"/>
    <w:unhideWhenUsed/>
    <w:rsid w:val="00A91081"/>
    <w:pPr>
      <w:spacing w:after="200" w:line="240" w:lineRule="auto"/>
    </w:pPr>
    <w:rPr>
      <w:rFonts w:ascii="Calibri" w:hAnsi="Calibri"/>
      <w:sz w:val="20"/>
      <w:szCs w:val="20"/>
      <w:lang w:val="en-US"/>
    </w:rPr>
  </w:style>
  <w:style w:type="character" w:customStyle="1" w:styleId="CommentTextChar">
    <w:name w:val="Comment Text Char"/>
    <w:basedOn w:val="DefaultParagraphFont"/>
    <w:link w:val="CommentText"/>
    <w:uiPriority w:val="99"/>
    <w:rsid w:val="00A91081"/>
    <w:rPr>
      <w:rFonts w:ascii="Calibri" w:hAnsi="Calibri"/>
      <w:sz w:val="20"/>
      <w:szCs w:val="20"/>
      <w:lang w:val="en-US"/>
    </w:rPr>
  </w:style>
  <w:style w:type="character" w:styleId="Hyperlink">
    <w:name w:val="Hyperlink"/>
    <w:basedOn w:val="DefaultParagraphFont"/>
    <w:uiPriority w:val="99"/>
    <w:unhideWhenUsed/>
    <w:rsid w:val="00A91081"/>
    <w:rPr>
      <w:color w:val="0563C1" w:themeColor="hyperlink"/>
      <w:u w:val="single"/>
    </w:rPr>
  </w:style>
  <w:style w:type="paragraph" w:styleId="NoSpacing">
    <w:name w:val="No Spacing"/>
    <w:link w:val="NoSpacingChar"/>
    <w:uiPriority w:val="1"/>
    <w:qFormat/>
    <w:rsid w:val="00386E74"/>
    <w:pPr>
      <w:spacing w:after="0" w:line="240" w:lineRule="auto"/>
    </w:pPr>
  </w:style>
  <w:style w:type="character" w:customStyle="1" w:styleId="NoSpacingChar">
    <w:name w:val="No Spacing Char"/>
    <w:basedOn w:val="DefaultParagraphFont"/>
    <w:link w:val="NoSpacing"/>
    <w:uiPriority w:val="1"/>
    <w:rsid w:val="00A91081"/>
  </w:style>
  <w:style w:type="paragraph" w:styleId="Index1">
    <w:name w:val="index 1"/>
    <w:basedOn w:val="Normal"/>
    <w:next w:val="Normal"/>
    <w:autoRedefine/>
    <w:uiPriority w:val="99"/>
    <w:unhideWhenUsed/>
    <w:rsid w:val="00A91081"/>
    <w:pPr>
      <w:spacing w:after="0" w:line="276" w:lineRule="auto"/>
      <w:ind w:left="220" w:hanging="220"/>
    </w:pPr>
    <w:rPr>
      <w:rFonts w:ascii="Calibri" w:hAnsi="Calibri"/>
      <w:sz w:val="18"/>
      <w:szCs w:val="18"/>
      <w:lang w:val="en-US"/>
    </w:rPr>
  </w:style>
  <w:style w:type="paragraph" w:styleId="NormalWeb">
    <w:name w:val="Normal (Web)"/>
    <w:basedOn w:val="Normal"/>
    <w:uiPriority w:val="99"/>
    <w:semiHidden/>
    <w:unhideWhenUsed/>
    <w:rsid w:val="005D47C2"/>
    <w:pPr>
      <w:spacing w:before="100" w:beforeAutospacing="1" w:after="100" w:afterAutospacing="1" w:line="240" w:lineRule="auto"/>
    </w:pPr>
    <w:rPr>
      <w:rFonts w:ascii="Calibri" w:hAnsi="Calibri" w:cs="Calibri"/>
      <w:lang w:eastAsia="en-CA"/>
    </w:rPr>
  </w:style>
  <w:style w:type="character" w:styleId="Emphasis">
    <w:name w:val="Emphasis"/>
    <w:basedOn w:val="DefaultParagraphFont"/>
    <w:uiPriority w:val="20"/>
    <w:qFormat/>
    <w:rsid w:val="00386E74"/>
    <w:rPr>
      <w:i/>
      <w:iCs/>
    </w:rPr>
  </w:style>
  <w:style w:type="character" w:styleId="UnresolvedMention">
    <w:name w:val="Unresolved Mention"/>
    <w:basedOn w:val="DefaultParagraphFont"/>
    <w:uiPriority w:val="99"/>
    <w:unhideWhenUsed/>
    <w:rsid w:val="00BF1DC5"/>
    <w:rPr>
      <w:color w:val="605E5C"/>
      <w:shd w:val="clear" w:color="auto" w:fill="E1DFDD"/>
    </w:rPr>
  </w:style>
  <w:style w:type="character" w:customStyle="1" w:styleId="Heading2Char">
    <w:name w:val="Heading 2 Char"/>
    <w:basedOn w:val="DefaultParagraphFont"/>
    <w:link w:val="Heading2"/>
    <w:uiPriority w:val="9"/>
    <w:rsid w:val="00386E74"/>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FC484E"/>
    <w:rPr>
      <w:color w:val="954F72" w:themeColor="followedHyperlink"/>
      <w:u w:val="single"/>
    </w:rPr>
  </w:style>
  <w:style w:type="paragraph" w:styleId="TOC1">
    <w:name w:val="toc 1"/>
    <w:basedOn w:val="Normal"/>
    <w:next w:val="Normal"/>
    <w:autoRedefine/>
    <w:uiPriority w:val="39"/>
    <w:unhideWhenUsed/>
    <w:rsid w:val="004F1ED1"/>
    <w:pPr>
      <w:tabs>
        <w:tab w:val="right" w:leader="dot" w:pos="9622"/>
      </w:tabs>
      <w:spacing w:after="100"/>
    </w:pPr>
    <w:rPr>
      <w:b/>
      <w:bCs/>
      <w:noProof/>
    </w:rPr>
  </w:style>
  <w:style w:type="paragraph" w:styleId="TOC3">
    <w:name w:val="toc 3"/>
    <w:basedOn w:val="Normal"/>
    <w:next w:val="Normal"/>
    <w:autoRedefine/>
    <w:uiPriority w:val="39"/>
    <w:unhideWhenUsed/>
    <w:rsid w:val="007158AF"/>
    <w:pPr>
      <w:tabs>
        <w:tab w:val="right" w:leader="dot" w:pos="9639"/>
      </w:tabs>
      <w:spacing w:after="100"/>
      <w:ind w:left="440"/>
    </w:pPr>
  </w:style>
  <w:style w:type="paragraph" w:styleId="TOC2">
    <w:name w:val="toc 2"/>
    <w:basedOn w:val="Normal"/>
    <w:next w:val="Normal"/>
    <w:autoRedefine/>
    <w:uiPriority w:val="39"/>
    <w:unhideWhenUsed/>
    <w:rsid w:val="00411E56"/>
    <w:pPr>
      <w:tabs>
        <w:tab w:val="right" w:leader="dot" w:pos="9622"/>
      </w:tabs>
      <w:spacing w:after="100"/>
      <w:ind w:left="220"/>
    </w:pPr>
    <w:rPr>
      <w:noProof/>
    </w:rPr>
  </w:style>
  <w:style w:type="table" w:styleId="TableGrid">
    <w:name w:val="Table Grid"/>
    <w:basedOn w:val="TableNormal"/>
    <w:uiPriority w:val="39"/>
    <w:rsid w:val="0007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14BF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914BF8"/>
  </w:style>
  <w:style w:type="character" w:customStyle="1" w:styleId="eop">
    <w:name w:val="eop"/>
    <w:basedOn w:val="DefaultParagraphFont"/>
    <w:rsid w:val="00914BF8"/>
  </w:style>
  <w:style w:type="paragraph" w:styleId="CommentSubject">
    <w:name w:val="annotation subject"/>
    <w:basedOn w:val="CommentText"/>
    <w:next w:val="CommentText"/>
    <w:link w:val="CommentSubjectChar"/>
    <w:uiPriority w:val="99"/>
    <w:semiHidden/>
    <w:unhideWhenUsed/>
    <w:rsid w:val="00B80CA2"/>
    <w:pPr>
      <w:spacing w:after="160"/>
    </w:pPr>
    <w:rPr>
      <w:rFonts w:asciiTheme="minorHAnsi" w:hAnsiTheme="minorHAnsi"/>
      <w:b/>
      <w:bCs/>
      <w:lang w:val="en-CA"/>
    </w:rPr>
  </w:style>
  <w:style w:type="character" w:customStyle="1" w:styleId="CommentSubjectChar">
    <w:name w:val="Comment Subject Char"/>
    <w:basedOn w:val="CommentTextChar"/>
    <w:link w:val="CommentSubject"/>
    <w:uiPriority w:val="99"/>
    <w:semiHidden/>
    <w:rsid w:val="00B80CA2"/>
    <w:rPr>
      <w:rFonts w:ascii="Calibri" w:hAnsi="Calibri"/>
      <w:b/>
      <w:bCs/>
      <w:sz w:val="20"/>
      <w:szCs w:val="20"/>
      <w:lang w:val="en-US"/>
    </w:rPr>
  </w:style>
  <w:style w:type="character" w:styleId="Mention">
    <w:name w:val="Mention"/>
    <w:basedOn w:val="DefaultParagraphFont"/>
    <w:uiPriority w:val="99"/>
    <w:unhideWhenUsed/>
    <w:rsid w:val="00DF36CB"/>
    <w:rPr>
      <w:color w:val="2B579A"/>
      <w:shd w:val="clear" w:color="auto" w:fill="E1DFDD"/>
    </w:rPr>
  </w:style>
  <w:style w:type="character" w:customStyle="1" w:styleId="Heading4Char">
    <w:name w:val="Heading 4 Char"/>
    <w:basedOn w:val="DefaultParagraphFont"/>
    <w:link w:val="Heading4"/>
    <w:uiPriority w:val="9"/>
    <w:semiHidden/>
    <w:rsid w:val="00386E7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86E7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86E7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86E7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86E7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86E7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86E74"/>
    <w:pPr>
      <w:spacing w:line="240" w:lineRule="auto"/>
    </w:pPr>
    <w:rPr>
      <w:b/>
      <w:bCs/>
      <w:smallCaps/>
      <w:color w:val="44546A" w:themeColor="text2"/>
    </w:rPr>
  </w:style>
  <w:style w:type="character" w:styleId="Strong">
    <w:name w:val="Strong"/>
    <w:basedOn w:val="DefaultParagraphFont"/>
    <w:uiPriority w:val="22"/>
    <w:qFormat/>
    <w:rsid w:val="00386E74"/>
    <w:rPr>
      <w:b/>
      <w:bCs/>
    </w:rPr>
  </w:style>
  <w:style w:type="paragraph" w:styleId="Quote">
    <w:name w:val="Quote"/>
    <w:basedOn w:val="Normal"/>
    <w:next w:val="Normal"/>
    <w:link w:val="QuoteChar"/>
    <w:uiPriority w:val="29"/>
    <w:qFormat/>
    <w:rsid w:val="00386E7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86E74"/>
    <w:rPr>
      <w:color w:val="44546A" w:themeColor="text2"/>
      <w:sz w:val="24"/>
      <w:szCs w:val="24"/>
    </w:rPr>
  </w:style>
  <w:style w:type="paragraph" w:styleId="IntenseQuote">
    <w:name w:val="Intense Quote"/>
    <w:basedOn w:val="Normal"/>
    <w:next w:val="Normal"/>
    <w:link w:val="IntenseQuoteChar"/>
    <w:uiPriority w:val="30"/>
    <w:qFormat/>
    <w:rsid w:val="00386E7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86E7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86E74"/>
    <w:rPr>
      <w:i/>
      <w:iCs/>
      <w:color w:val="595959" w:themeColor="text1" w:themeTint="A6"/>
    </w:rPr>
  </w:style>
  <w:style w:type="character" w:styleId="IntenseEmphasis">
    <w:name w:val="Intense Emphasis"/>
    <w:basedOn w:val="DefaultParagraphFont"/>
    <w:uiPriority w:val="21"/>
    <w:qFormat/>
    <w:rsid w:val="00386E74"/>
    <w:rPr>
      <w:b/>
      <w:bCs/>
      <w:i/>
      <w:iCs/>
    </w:rPr>
  </w:style>
  <w:style w:type="character" w:styleId="SubtleReference">
    <w:name w:val="Subtle Reference"/>
    <w:basedOn w:val="DefaultParagraphFont"/>
    <w:uiPriority w:val="31"/>
    <w:qFormat/>
    <w:rsid w:val="00386E7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86E74"/>
    <w:rPr>
      <w:b/>
      <w:bCs/>
      <w:smallCaps/>
      <w:color w:val="44546A" w:themeColor="text2"/>
      <w:u w:val="single"/>
    </w:rPr>
  </w:style>
  <w:style w:type="character" w:styleId="BookTitle">
    <w:name w:val="Book Title"/>
    <w:basedOn w:val="DefaultParagraphFont"/>
    <w:uiPriority w:val="33"/>
    <w:qFormat/>
    <w:rsid w:val="00386E74"/>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31246">
      <w:bodyDiv w:val="1"/>
      <w:marLeft w:val="0"/>
      <w:marRight w:val="0"/>
      <w:marTop w:val="0"/>
      <w:marBottom w:val="0"/>
      <w:divBdr>
        <w:top w:val="none" w:sz="0" w:space="0" w:color="auto"/>
        <w:left w:val="none" w:sz="0" w:space="0" w:color="auto"/>
        <w:bottom w:val="none" w:sz="0" w:space="0" w:color="auto"/>
        <w:right w:val="none" w:sz="0" w:space="0" w:color="auto"/>
      </w:divBdr>
      <w:divsChild>
        <w:div w:id="1905639">
          <w:marLeft w:val="0"/>
          <w:marRight w:val="0"/>
          <w:marTop w:val="0"/>
          <w:marBottom w:val="0"/>
          <w:divBdr>
            <w:top w:val="none" w:sz="0" w:space="0" w:color="auto"/>
            <w:left w:val="none" w:sz="0" w:space="0" w:color="auto"/>
            <w:bottom w:val="none" w:sz="0" w:space="0" w:color="auto"/>
            <w:right w:val="none" w:sz="0" w:space="0" w:color="auto"/>
          </w:divBdr>
        </w:div>
        <w:div w:id="239408769">
          <w:marLeft w:val="0"/>
          <w:marRight w:val="0"/>
          <w:marTop w:val="0"/>
          <w:marBottom w:val="0"/>
          <w:divBdr>
            <w:top w:val="none" w:sz="0" w:space="0" w:color="auto"/>
            <w:left w:val="none" w:sz="0" w:space="0" w:color="auto"/>
            <w:bottom w:val="none" w:sz="0" w:space="0" w:color="auto"/>
            <w:right w:val="none" w:sz="0" w:space="0" w:color="auto"/>
          </w:divBdr>
        </w:div>
        <w:div w:id="297999469">
          <w:marLeft w:val="0"/>
          <w:marRight w:val="0"/>
          <w:marTop w:val="0"/>
          <w:marBottom w:val="0"/>
          <w:divBdr>
            <w:top w:val="none" w:sz="0" w:space="0" w:color="auto"/>
            <w:left w:val="none" w:sz="0" w:space="0" w:color="auto"/>
            <w:bottom w:val="none" w:sz="0" w:space="0" w:color="auto"/>
            <w:right w:val="none" w:sz="0" w:space="0" w:color="auto"/>
          </w:divBdr>
        </w:div>
        <w:div w:id="304554396">
          <w:marLeft w:val="0"/>
          <w:marRight w:val="0"/>
          <w:marTop w:val="0"/>
          <w:marBottom w:val="0"/>
          <w:divBdr>
            <w:top w:val="none" w:sz="0" w:space="0" w:color="auto"/>
            <w:left w:val="none" w:sz="0" w:space="0" w:color="auto"/>
            <w:bottom w:val="none" w:sz="0" w:space="0" w:color="auto"/>
            <w:right w:val="none" w:sz="0" w:space="0" w:color="auto"/>
          </w:divBdr>
        </w:div>
        <w:div w:id="365181057">
          <w:marLeft w:val="0"/>
          <w:marRight w:val="0"/>
          <w:marTop w:val="0"/>
          <w:marBottom w:val="0"/>
          <w:divBdr>
            <w:top w:val="none" w:sz="0" w:space="0" w:color="auto"/>
            <w:left w:val="none" w:sz="0" w:space="0" w:color="auto"/>
            <w:bottom w:val="none" w:sz="0" w:space="0" w:color="auto"/>
            <w:right w:val="none" w:sz="0" w:space="0" w:color="auto"/>
          </w:divBdr>
        </w:div>
        <w:div w:id="555895274">
          <w:marLeft w:val="0"/>
          <w:marRight w:val="0"/>
          <w:marTop w:val="0"/>
          <w:marBottom w:val="0"/>
          <w:divBdr>
            <w:top w:val="none" w:sz="0" w:space="0" w:color="auto"/>
            <w:left w:val="none" w:sz="0" w:space="0" w:color="auto"/>
            <w:bottom w:val="none" w:sz="0" w:space="0" w:color="auto"/>
            <w:right w:val="none" w:sz="0" w:space="0" w:color="auto"/>
          </w:divBdr>
        </w:div>
        <w:div w:id="727460494">
          <w:marLeft w:val="0"/>
          <w:marRight w:val="0"/>
          <w:marTop w:val="0"/>
          <w:marBottom w:val="0"/>
          <w:divBdr>
            <w:top w:val="none" w:sz="0" w:space="0" w:color="auto"/>
            <w:left w:val="none" w:sz="0" w:space="0" w:color="auto"/>
            <w:bottom w:val="none" w:sz="0" w:space="0" w:color="auto"/>
            <w:right w:val="none" w:sz="0" w:space="0" w:color="auto"/>
          </w:divBdr>
        </w:div>
        <w:div w:id="1316379808">
          <w:marLeft w:val="0"/>
          <w:marRight w:val="0"/>
          <w:marTop w:val="0"/>
          <w:marBottom w:val="0"/>
          <w:divBdr>
            <w:top w:val="none" w:sz="0" w:space="0" w:color="auto"/>
            <w:left w:val="none" w:sz="0" w:space="0" w:color="auto"/>
            <w:bottom w:val="none" w:sz="0" w:space="0" w:color="auto"/>
            <w:right w:val="none" w:sz="0" w:space="0" w:color="auto"/>
          </w:divBdr>
        </w:div>
        <w:div w:id="1462308038">
          <w:marLeft w:val="0"/>
          <w:marRight w:val="0"/>
          <w:marTop w:val="0"/>
          <w:marBottom w:val="0"/>
          <w:divBdr>
            <w:top w:val="none" w:sz="0" w:space="0" w:color="auto"/>
            <w:left w:val="none" w:sz="0" w:space="0" w:color="auto"/>
            <w:bottom w:val="none" w:sz="0" w:space="0" w:color="auto"/>
            <w:right w:val="none" w:sz="0" w:space="0" w:color="auto"/>
          </w:divBdr>
        </w:div>
        <w:div w:id="1488933235">
          <w:marLeft w:val="0"/>
          <w:marRight w:val="0"/>
          <w:marTop w:val="0"/>
          <w:marBottom w:val="0"/>
          <w:divBdr>
            <w:top w:val="none" w:sz="0" w:space="0" w:color="auto"/>
            <w:left w:val="none" w:sz="0" w:space="0" w:color="auto"/>
            <w:bottom w:val="none" w:sz="0" w:space="0" w:color="auto"/>
            <w:right w:val="none" w:sz="0" w:space="0" w:color="auto"/>
          </w:divBdr>
        </w:div>
        <w:div w:id="1498185359">
          <w:marLeft w:val="0"/>
          <w:marRight w:val="0"/>
          <w:marTop w:val="0"/>
          <w:marBottom w:val="0"/>
          <w:divBdr>
            <w:top w:val="none" w:sz="0" w:space="0" w:color="auto"/>
            <w:left w:val="none" w:sz="0" w:space="0" w:color="auto"/>
            <w:bottom w:val="none" w:sz="0" w:space="0" w:color="auto"/>
            <w:right w:val="none" w:sz="0" w:space="0" w:color="auto"/>
          </w:divBdr>
        </w:div>
        <w:div w:id="1552300149">
          <w:marLeft w:val="0"/>
          <w:marRight w:val="0"/>
          <w:marTop w:val="0"/>
          <w:marBottom w:val="0"/>
          <w:divBdr>
            <w:top w:val="none" w:sz="0" w:space="0" w:color="auto"/>
            <w:left w:val="none" w:sz="0" w:space="0" w:color="auto"/>
            <w:bottom w:val="none" w:sz="0" w:space="0" w:color="auto"/>
            <w:right w:val="none" w:sz="0" w:space="0" w:color="auto"/>
          </w:divBdr>
        </w:div>
        <w:div w:id="1850869284">
          <w:marLeft w:val="0"/>
          <w:marRight w:val="0"/>
          <w:marTop w:val="0"/>
          <w:marBottom w:val="0"/>
          <w:divBdr>
            <w:top w:val="none" w:sz="0" w:space="0" w:color="auto"/>
            <w:left w:val="none" w:sz="0" w:space="0" w:color="auto"/>
            <w:bottom w:val="none" w:sz="0" w:space="0" w:color="auto"/>
            <w:right w:val="none" w:sz="0" w:space="0" w:color="auto"/>
          </w:divBdr>
        </w:div>
        <w:div w:id="1863666552">
          <w:marLeft w:val="0"/>
          <w:marRight w:val="0"/>
          <w:marTop w:val="0"/>
          <w:marBottom w:val="0"/>
          <w:divBdr>
            <w:top w:val="none" w:sz="0" w:space="0" w:color="auto"/>
            <w:left w:val="none" w:sz="0" w:space="0" w:color="auto"/>
            <w:bottom w:val="none" w:sz="0" w:space="0" w:color="auto"/>
            <w:right w:val="none" w:sz="0" w:space="0" w:color="auto"/>
          </w:divBdr>
        </w:div>
        <w:div w:id="2066174567">
          <w:marLeft w:val="0"/>
          <w:marRight w:val="0"/>
          <w:marTop w:val="0"/>
          <w:marBottom w:val="0"/>
          <w:divBdr>
            <w:top w:val="none" w:sz="0" w:space="0" w:color="auto"/>
            <w:left w:val="none" w:sz="0" w:space="0" w:color="auto"/>
            <w:bottom w:val="none" w:sz="0" w:space="0" w:color="auto"/>
            <w:right w:val="none" w:sz="0" w:space="0" w:color="auto"/>
          </w:divBdr>
        </w:div>
      </w:divsChild>
    </w:div>
    <w:div w:id="978075449">
      <w:bodyDiv w:val="1"/>
      <w:marLeft w:val="0"/>
      <w:marRight w:val="0"/>
      <w:marTop w:val="0"/>
      <w:marBottom w:val="0"/>
      <w:divBdr>
        <w:top w:val="none" w:sz="0" w:space="0" w:color="auto"/>
        <w:left w:val="none" w:sz="0" w:space="0" w:color="auto"/>
        <w:bottom w:val="none" w:sz="0" w:space="0" w:color="auto"/>
        <w:right w:val="none" w:sz="0" w:space="0" w:color="auto"/>
      </w:divBdr>
    </w:div>
    <w:div w:id="1039627788">
      <w:bodyDiv w:val="1"/>
      <w:marLeft w:val="0"/>
      <w:marRight w:val="0"/>
      <w:marTop w:val="0"/>
      <w:marBottom w:val="0"/>
      <w:divBdr>
        <w:top w:val="none" w:sz="0" w:space="0" w:color="auto"/>
        <w:left w:val="none" w:sz="0" w:space="0" w:color="auto"/>
        <w:bottom w:val="none" w:sz="0" w:space="0" w:color="auto"/>
        <w:right w:val="none" w:sz="0" w:space="0" w:color="auto"/>
      </w:divBdr>
    </w:div>
    <w:div w:id="1674331908">
      <w:bodyDiv w:val="1"/>
      <w:marLeft w:val="0"/>
      <w:marRight w:val="0"/>
      <w:marTop w:val="0"/>
      <w:marBottom w:val="0"/>
      <w:divBdr>
        <w:top w:val="none" w:sz="0" w:space="0" w:color="auto"/>
        <w:left w:val="none" w:sz="0" w:space="0" w:color="auto"/>
        <w:bottom w:val="none" w:sz="0" w:space="0" w:color="auto"/>
        <w:right w:val="none" w:sz="0" w:space="0" w:color="auto"/>
      </w:divBdr>
    </w:div>
    <w:div w:id="1937594054">
      <w:bodyDiv w:val="1"/>
      <w:marLeft w:val="0"/>
      <w:marRight w:val="0"/>
      <w:marTop w:val="0"/>
      <w:marBottom w:val="0"/>
      <w:divBdr>
        <w:top w:val="none" w:sz="0" w:space="0" w:color="auto"/>
        <w:left w:val="none" w:sz="0" w:space="0" w:color="auto"/>
        <w:bottom w:val="none" w:sz="0" w:space="0" w:color="auto"/>
        <w:right w:val="none" w:sz="0" w:space="0" w:color="auto"/>
      </w:divBdr>
    </w:div>
    <w:div w:id="1964310944">
      <w:bodyDiv w:val="1"/>
      <w:marLeft w:val="0"/>
      <w:marRight w:val="0"/>
      <w:marTop w:val="0"/>
      <w:marBottom w:val="0"/>
      <w:divBdr>
        <w:top w:val="none" w:sz="0" w:space="0" w:color="auto"/>
        <w:left w:val="none" w:sz="0" w:space="0" w:color="auto"/>
        <w:bottom w:val="none" w:sz="0" w:space="0" w:color="auto"/>
        <w:right w:val="none" w:sz="0" w:space="0" w:color="auto"/>
      </w:divBdr>
      <w:divsChild>
        <w:div w:id="783309232">
          <w:marLeft w:val="0"/>
          <w:marRight w:val="0"/>
          <w:marTop w:val="0"/>
          <w:marBottom w:val="0"/>
          <w:divBdr>
            <w:top w:val="none" w:sz="0" w:space="0" w:color="auto"/>
            <w:left w:val="none" w:sz="0" w:space="0" w:color="auto"/>
            <w:bottom w:val="none" w:sz="0" w:space="0" w:color="auto"/>
            <w:right w:val="none" w:sz="0" w:space="0" w:color="auto"/>
          </w:divBdr>
        </w:div>
        <w:div w:id="1085766087">
          <w:marLeft w:val="0"/>
          <w:marRight w:val="0"/>
          <w:marTop w:val="0"/>
          <w:marBottom w:val="0"/>
          <w:divBdr>
            <w:top w:val="none" w:sz="0" w:space="0" w:color="auto"/>
            <w:left w:val="none" w:sz="0" w:space="0" w:color="auto"/>
            <w:bottom w:val="none" w:sz="0" w:space="0" w:color="auto"/>
            <w:right w:val="none" w:sz="0" w:space="0" w:color="auto"/>
          </w:divBdr>
        </w:div>
        <w:div w:id="1175193522">
          <w:marLeft w:val="0"/>
          <w:marRight w:val="0"/>
          <w:marTop w:val="0"/>
          <w:marBottom w:val="0"/>
          <w:divBdr>
            <w:top w:val="none" w:sz="0" w:space="0" w:color="auto"/>
            <w:left w:val="none" w:sz="0" w:space="0" w:color="auto"/>
            <w:bottom w:val="none" w:sz="0" w:space="0" w:color="auto"/>
            <w:right w:val="none" w:sz="0" w:space="0" w:color="auto"/>
          </w:divBdr>
        </w:div>
        <w:div w:id="1268196050">
          <w:marLeft w:val="0"/>
          <w:marRight w:val="0"/>
          <w:marTop w:val="0"/>
          <w:marBottom w:val="0"/>
          <w:divBdr>
            <w:top w:val="none" w:sz="0" w:space="0" w:color="auto"/>
            <w:left w:val="none" w:sz="0" w:space="0" w:color="auto"/>
            <w:bottom w:val="none" w:sz="0" w:space="0" w:color="auto"/>
            <w:right w:val="none" w:sz="0" w:space="0" w:color="auto"/>
          </w:divBdr>
        </w:div>
        <w:div w:id="1697845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buskers@granvilleisland.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anvilleislandbuskers.com"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2024/2025</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674A39AD0ADF46A31B1B51618E1DB3" ma:contentTypeVersion="20" ma:contentTypeDescription="Create a new document." ma:contentTypeScope="" ma:versionID="12c2cc0abbe983bfc5c898812a9be288">
  <xsd:schema xmlns:xsd="http://www.w3.org/2001/XMLSchema" xmlns:xs="http://www.w3.org/2001/XMLSchema" xmlns:p="http://schemas.microsoft.com/office/2006/metadata/properties" xmlns:ns1="http://schemas.microsoft.com/sharepoint/v3" xmlns:ns2="acddc4f2-66fc-4014-b2f4-09be5d4586c4" xmlns:ns3="d947c555-5640-43ea-8b88-7e99759a7192" targetNamespace="http://schemas.microsoft.com/office/2006/metadata/properties" ma:root="true" ma:fieldsID="2a95160ae3f20bfb63ff50a4c8b7b326" ns1:_="" ns2:_="" ns3:_="">
    <xsd:import namespace="http://schemas.microsoft.com/sharepoint/v3"/>
    <xsd:import namespace="acddc4f2-66fc-4014-b2f4-09be5d4586c4"/>
    <xsd:import namespace="d947c555-5640-43ea-8b88-7e99759a71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dc4f2-66fc-4014-b2f4-09be5d458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fd80b5-5c51-4f3a-abc1-25962529aa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47c555-5640-43ea-8b88-7e99759a71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843c81-c842-442f-ab9f-4312a7df6a8b}" ma:internalName="TaxCatchAll" ma:showField="CatchAllData" ma:web="d947c555-5640-43ea-8b88-7e99759a7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ddc4f2-66fc-4014-b2f4-09be5d4586c4">
      <Terms xmlns="http://schemas.microsoft.com/office/infopath/2007/PartnerControls"/>
    </lcf76f155ced4ddcb4097134ff3c332f>
    <TaxCatchAll xmlns="d947c555-5640-43ea-8b88-7e99759a7192" xsi:nil="true"/>
    <SharedWithUsers xmlns="d947c555-5640-43ea-8b88-7e99759a7192">
      <UserInfo>
        <DisplayName>Jennifer Nelson</DisplayName>
        <AccountId>39</AccountId>
        <AccountType/>
      </UserInfo>
      <UserInfo>
        <DisplayName>Tara Hiatt</DisplayName>
        <AccountId>42</AccountId>
        <AccountType/>
      </UserInfo>
      <UserInfo>
        <DisplayName>Steven Chen</DisplayName>
        <AccountId>41</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9B4526-A8B2-437D-8FDA-2789BE9FD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dc4f2-66fc-4014-b2f4-09be5d4586c4"/>
    <ds:schemaRef ds:uri="d947c555-5640-43ea-8b88-7e99759a7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3F7CB-CB66-4547-86C7-482E0AED1EF6}">
  <ds:schemaRefs>
    <ds:schemaRef ds:uri="http://schemas.openxmlformats.org/officeDocument/2006/bibliography"/>
  </ds:schemaRefs>
</ds:datastoreItem>
</file>

<file path=customXml/itemProps4.xml><?xml version="1.0" encoding="utf-8"?>
<ds:datastoreItem xmlns:ds="http://schemas.openxmlformats.org/officeDocument/2006/customXml" ds:itemID="{036D6977-551A-4853-8CA6-6F56B675E690}">
  <ds:schemaRefs>
    <ds:schemaRef ds:uri="http://schemas.microsoft.com/office/2006/metadata/properties"/>
    <ds:schemaRef ds:uri="http://schemas.microsoft.com/office/infopath/2007/PartnerControls"/>
    <ds:schemaRef ds:uri="acddc4f2-66fc-4014-b2f4-09be5d4586c4"/>
    <ds:schemaRef ds:uri="d947c555-5640-43ea-8b88-7e99759a7192"/>
    <ds:schemaRef ds:uri="http://schemas.microsoft.com/sharepoint/v3"/>
  </ds:schemaRefs>
</ds:datastoreItem>
</file>

<file path=customXml/itemProps5.xml><?xml version="1.0" encoding="utf-8"?>
<ds:datastoreItem xmlns:ds="http://schemas.openxmlformats.org/officeDocument/2006/customXml" ds:itemID="{EF9704A5-46F6-4E28-9091-8A3EF98374F6}">
  <ds:schemaRefs>
    <ds:schemaRef ds:uri="http://schemas.microsoft.com/sharepoint/v3/contenttype/forms"/>
  </ds:schemaRefs>
</ds:datastoreItem>
</file>

<file path=docMetadata/LabelInfo.xml><?xml version="1.0" encoding="utf-8"?>
<clbl:labelList xmlns:clbl="http://schemas.microsoft.com/office/2020/mipLabelMetadata">
  <clbl:label id="{38b7fc89-dbe8-4ed1-a78b-39dfb6a217a8}" enabled="0" method="" siteId="{38b7fc89-dbe8-4ed1-a78b-39dfb6a217a8}"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5348</Words>
  <Characters>30489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Granville Island Busking Program</vt:lpstr>
    </vt:vector>
  </TitlesOfParts>
  <Company/>
  <LinksUpToDate>false</LinksUpToDate>
  <CharactersWithSpaces>35766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Granville Island Busking Program</dc:title>
  <dc:subject/>
  <dc:creator>Amelia Farrugia</dc:creator>
  <cp:keywords/>
  <dc:description/>
  <cp:lastModifiedBy>Robyn Woolgar</cp:lastModifiedBy>
  <cp:revision>2</cp:revision>
  <cp:lastPrinted>2022-12-22T00:06:00Z</cp:lastPrinted>
  <dcterms:created xsi:type="dcterms:W3CDTF">2024-02-28T20:53:00Z</dcterms:created>
  <dcterms:modified xsi:type="dcterms:W3CDTF">2024-02-28T20:53:00Z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0x010100BD674A39AD0ADF46A31B1B51618E1DB3</vt:lpwstr>
  </property>
  <property fmtid="{D5CDD505-2E9C-101B-9397-08002B2CF9AE}" pid="3" name="MediaServiceImageTags">
    <vt:lpwstr/>
  </property>
</Properties>
</file>